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2B82C" w14:textId="77777777" w:rsidR="00371A6A" w:rsidRDefault="00371A6A" w:rsidP="00371A6A">
      <w:pPr>
        <w:pStyle w:val="H2"/>
      </w:pPr>
      <w:r>
        <w:t>2026 External Teaching Award Application for Nomination Support</w:t>
      </w:r>
    </w:p>
    <w:p w14:paraId="37D0677F" w14:textId="77777777" w:rsidR="00371A6A" w:rsidRDefault="00371A6A" w:rsidP="00371A6A"/>
    <w:p w14:paraId="511F421C" w14:textId="77777777" w:rsidR="00371A6A" w:rsidRDefault="00371A6A" w:rsidP="00371A6A">
      <w:pPr>
        <w:pStyle w:val="BlockSeparator"/>
      </w:pPr>
    </w:p>
    <w:p w14:paraId="3738173F" w14:textId="77777777" w:rsidR="00371A6A" w:rsidRDefault="00371A6A" w:rsidP="00371A6A">
      <w:pPr>
        <w:pStyle w:val="BlockStartLabel"/>
      </w:pPr>
      <w:r>
        <w:t>Start of Block: Block 1</w:t>
      </w:r>
    </w:p>
    <w:p w14:paraId="7DE09503" w14:textId="77777777" w:rsidR="00371A6A" w:rsidRDefault="00371A6A" w:rsidP="00371A6A"/>
    <w:p w14:paraId="2BC19F15" w14:textId="424176DF" w:rsidR="00371A6A" w:rsidRDefault="00371A6A" w:rsidP="00371A6A">
      <w:pPr>
        <w:keepNext/>
      </w:pPr>
      <w:r>
        <w:t xml:space="preserve">Application to Receive Nomination Support for External Teaching Awards from Trent Teaching Commons. </w:t>
      </w:r>
      <w:r>
        <w:br/>
      </w:r>
      <w:r>
        <w:br/>
        <w:t xml:space="preserve">The external awards candidate selection process was developed to provide a streamlined approach for selecting faculty to receive institutional support for </w:t>
      </w:r>
      <w:r w:rsidR="05E52FD1">
        <w:t xml:space="preserve">external award </w:t>
      </w:r>
      <w:r>
        <w:t xml:space="preserve">nominations. Its goal is to ensure clear expectations, increased process transparency, and greater equity and access for potential candidates.   </w:t>
      </w:r>
      <w:r w:rsidR="530961C0">
        <w:t>Applications can be submitted for the following awards:</w:t>
      </w:r>
      <w:r>
        <w:br/>
      </w:r>
    </w:p>
    <w:p w14:paraId="7307F845" w14:textId="6FFE33FD" w:rsidR="530961C0" w:rsidRDefault="530961C0" w:rsidP="366294F5">
      <w:pPr>
        <w:keepNext/>
      </w:pPr>
      <w:r>
        <w:t xml:space="preserve"> OCUFA Teaching Award</w:t>
      </w:r>
    </w:p>
    <w:p w14:paraId="5DE1129F" w14:textId="792E2902" w:rsidR="530961C0" w:rsidRDefault="530961C0" w:rsidP="366294F5">
      <w:pPr>
        <w:keepNext/>
      </w:pPr>
      <w:r>
        <w:t>D2L Innovation in Teaching and Learning Award</w:t>
      </w:r>
    </w:p>
    <w:p w14:paraId="2AFDCE1A" w14:textId="1141366C" w:rsidR="530961C0" w:rsidRDefault="530961C0" w:rsidP="366294F5">
      <w:pPr>
        <w:keepNext/>
      </w:pPr>
      <w:r>
        <w:t>* The 3M National Teaching Fellowship program is paused, so there will be no candidate selection process for the 3M National Teaching Fellowship this year.</w:t>
      </w:r>
    </w:p>
    <w:p w14:paraId="3E00C05F" w14:textId="77777777" w:rsidR="00371A6A" w:rsidRDefault="00371A6A" w:rsidP="00371A6A">
      <w:pPr>
        <w:keepNext/>
      </w:pPr>
    </w:p>
    <w:p w14:paraId="3DE0CAE3" w14:textId="6C8A4C55" w:rsidR="00371A6A" w:rsidRDefault="00371A6A" w:rsidP="00371A6A">
      <w:pPr>
        <w:keepNext/>
      </w:pPr>
      <w:r w:rsidRPr="46C709B4">
        <w:rPr>
          <w:b/>
          <w:bCs/>
        </w:rPr>
        <w:t xml:space="preserve">Note: </w:t>
      </w:r>
      <w:r>
        <w:t xml:space="preserve">This process does not preclude individual faculty members from submitting their own independent nominations for external awards.    </w:t>
      </w:r>
      <w:r>
        <w:br/>
      </w:r>
      <w:r>
        <w:br/>
      </w:r>
      <w:r w:rsidRPr="46C709B4">
        <w:rPr>
          <w:b/>
          <w:bCs/>
        </w:rPr>
        <w:t>Timeline</w:t>
      </w:r>
      <w:r>
        <w:t xml:space="preserve">  </w:t>
      </w:r>
      <w:r>
        <w:br/>
        <w:t xml:space="preserve">Call for nominations opens – July 13  </w:t>
      </w:r>
      <w:r>
        <w:br/>
        <w:t xml:space="preserve">Deadline for nominations – </w:t>
      </w:r>
      <w:r w:rsidR="762F114A">
        <w:t>September 28</w:t>
      </w:r>
      <w:r>
        <w:t xml:space="preserve"> </w:t>
      </w:r>
      <w:r>
        <w:br/>
        <w:t>Nominations are reviewed –November</w:t>
      </w:r>
      <w:r>
        <w:br/>
        <w:t xml:space="preserve">Candidates are notified – December    </w:t>
      </w:r>
    </w:p>
    <w:p w14:paraId="73D44027" w14:textId="77777777" w:rsidR="00371A6A" w:rsidRDefault="00371A6A" w:rsidP="00371A6A">
      <w:pPr>
        <w:keepNext/>
      </w:pPr>
    </w:p>
    <w:p w14:paraId="30AE0245" w14:textId="3DA5B9F5" w:rsidR="00371A6A" w:rsidRDefault="00371A6A" w:rsidP="00371A6A">
      <w:pPr>
        <w:keepNext/>
      </w:pPr>
      <w:r w:rsidRPr="06984A8D">
        <w:rPr>
          <w:b/>
          <w:bCs/>
        </w:rPr>
        <w:t>Process</w:t>
      </w:r>
      <w:r>
        <w:t xml:space="preserve">  </w:t>
      </w:r>
      <w:r>
        <w:br/>
        <w:t xml:space="preserve">Nominations will be reviewed by the Senate Teaching Awards Subcommittee alongside the criteria for each award. Shortlisted candidates will be reviewed by the by the Provost’s Office. All nominations will remain active for a period of 5 years, and candidates will have the opportunity to provide an update to their original submission each year.    </w:t>
      </w:r>
      <w:r>
        <w:br/>
      </w:r>
      <w:r>
        <w:br/>
      </w:r>
      <w:r w:rsidRPr="06984A8D">
        <w:rPr>
          <w:b/>
          <w:bCs/>
        </w:rPr>
        <w:t>Successful Candidates</w:t>
      </w:r>
      <w:r>
        <w:t xml:space="preserve">  </w:t>
      </w:r>
      <w:r>
        <w:br/>
      </w:r>
      <w:r>
        <w:br/>
        <w:t xml:space="preserve">Candidates who are successful will receive support from the Trent Teaching Commons in the development of their award nominations including the procurement of all required student and faculty letters of support; strategic dossier writing and editing support; assistance with nomination layout and structure; and submitting the nomination for consideration. Candidates will be expected to collect and compile information and data relating </w:t>
      </w:r>
      <w:r w:rsidR="0571537D">
        <w:t xml:space="preserve">to </w:t>
      </w:r>
      <w:r>
        <w:t xml:space="preserve">the award categories and write a significant number of sections of the approximately 50-page nomination dossier.    </w:t>
      </w:r>
      <w:r>
        <w:br/>
      </w:r>
      <w:r>
        <w:br/>
      </w:r>
      <w:r w:rsidRPr="06984A8D">
        <w:rPr>
          <w:b/>
          <w:bCs/>
        </w:rPr>
        <w:t>Note: This survey includes two separate awards for which you may submit nominations. If you are only nominating yourself or a colleague for ONE award, you are not required to complete the sections for the other awards; please leave those fields blank. Self-nominations are encouraged. </w:t>
      </w:r>
      <w:r>
        <w:t xml:space="preserve">    </w:t>
      </w:r>
      <w:r>
        <w:br/>
      </w:r>
      <w:r>
        <w:br/>
        <w:t xml:space="preserve">To save your progress while completing the survey, just click the arrow to move to the next page. This automatically saves your </w:t>
      </w:r>
      <w:r w:rsidR="344A18CA">
        <w:t>responses,</w:t>
      </w:r>
      <w:r>
        <w:t xml:space="preserve"> so you can close the survey and return to it later using the same link.</w:t>
      </w:r>
      <w:r w:rsidR="2CF04560">
        <w:t xml:space="preserve">  </w:t>
      </w:r>
    </w:p>
    <w:p w14:paraId="1E99CC56" w14:textId="77777777" w:rsidR="00371A6A" w:rsidRDefault="00371A6A" w:rsidP="00371A6A"/>
    <w:p w14:paraId="0D40CCB9" w14:textId="77777777" w:rsidR="00371A6A" w:rsidRDefault="00371A6A" w:rsidP="00371A6A">
      <w:pPr>
        <w:pStyle w:val="BlockEndLabel"/>
      </w:pPr>
      <w:r>
        <w:t>End of Block: Block 1</w:t>
      </w:r>
    </w:p>
    <w:p w14:paraId="09FA81A5" w14:textId="77777777" w:rsidR="00371A6A" w:rsidRDefault="00371A6A" w:rsidP="00371A6A">
      <w:pPr>
        <w:pStyle w:val="BlockSeparator"/>
      </w:pPr>
    </w:p>
    <w:p w14:paraId="6A4C3F67" w14:textId="77777777" w:rsidR="00371A6A" w:rsidRDefault="00371A6A" w:rsidP="00371A6A">
      <w:pPr>
        <w:pStyle w:val="BlockStartLabel"/>
      </w:pPr>
      <w:r>
        <w:t>Start of Block: Block 2</w:t>
      </w:r>
    </w:p>
    <w:p w14:paraId="0A292F8F" w14:textId="77777777" w:rsidR="00371A6A" w:rsidRDefault="00371A6A" w:rsidP="00371A6A"/>
    <w:p w14:paraId="69122BF5" w14:textId="703BE6C1" w:rsidR="00371A6A" w:rsidRDefault="00371A6A" w:rsidP="00371A6A">
      <w:pPr>
        <w:keepNext/>
      </w:pPr>
      <w:r>
        <w:t>Nominator Details (If this is a self-nomination please leave this section blank)</w:t>
      </w:r>
    </w:p>
    <w:p w14:paraId="792D39E1" w14:textId="77777777" w:rsidR="00371A6A" w:rsidRDefault="00371A6A" w:rsidP="00371A6A">
      <w:pPr>
        <w:pStyle w:val="ListParagraph"/>
        <w:keepNext/>
        <w:numPr>
          <w:ilvl w:val="0"/>
          <w:numId w:val="4"/>
        </w:numPr>
        <w:contextualSpacing w:val="0"/>
      </w:pPr>
      <w:r>
        <w:t>Name __________________________________________________</w:t>
      </w:r>
    </w:p>
    <w:p w14:paraId="571271CF" w14:textId="77777777" w:rsidR="00371A6A" w:rsidRDefault="00371A6A" w:rsidP="00371A6A">
      <w:pPr>
        <w:pStyle w:val="ListParagraph"/>
        <w:keepNext/>
        <w:numPr>
          <w:ilvl w:val="0"/>
          <w:numId w:val="4"/>
        </w:numPr>
        <w:contextualSpacing w:val="0"/>
      </w:pPr>
      <w:r>
        <w:t>Email __________________________________________________</w:t>
      </w:r>
    </w:p>
    <w:p w14:paraId="79A502D0" w14:textId="77777777" w:rsidR="00371A6A" w:rsidRDefault="00371A6A" w:rsidP="00371A6A">
      <w:pPr>
        <w:pStyle w:val="ListParagraph"/>
        <w:keepNext/>
        <w:numPr>
          <w:ilvl w:val="0"/>
          <w:numId w:val="4"/>
        </w:numPr>
        <w:contextualSpacing w:val="0"/>
      </w:pPr>
      <w:r>
        <w:t>Department __________________________________________________</w:t>
      </w:r>
    </w:p>
    <w:p w14:paraId="4A69E5FD" w14:textId="77777777" w:rsidR="00371A6A" w:rsidRDefault="00371A6A" w:rsidP="00371A6A"/>
    <w:p w14:paraId="5BA901A3" w14:textId="77777777" w:rsidR="00371A6A" w:rsidRDefault="00371A6A" w:rsidP="00371A6A">
      <w:pPr>
        <w:pStyle w:val="QuestionSeparator"/>
      </w:pPr>
    </w:p>
    <w:p w14:paraId="7DB0A52D" w14:textId="77777777" w:rsidR="00371A6A" w:rsidRDefault="00371A6A" w:rsidP="00371A6A"/>
    <w:p w14:paraId="7CBD9CD1" w14:textId="168022B4" w:rsidR="00371A6A" w:rsidRDefault="00371A6A" w:rsidP="00371A6A">
      <w:pPr>
        <w:keepNext/>
      </w:pPr>
      <w:r>
        <w:t>Candidate Details</w:t>
      </w:r>
    </w:p>
    <w:p w14:paraId="1135E64E" w14:textId="77777777" w:rsidR="00371A6A" w:rsidRDefault="00371A6A" w:rsidP="00371A6A">
      <w:pPr>
        <w:pStyle w:val="ListParagraph"/>
        <w:keepNext/>
        <w:numPr>
          <w:ilvl w:val="0"/>
          <w:numId w:val="4"/>
        </w:numPr>
        <w:contextualSpacing w:val="0"/>
      </w:pPr>
      <w:r>
        <w:t>Name __________________________________________________</w:t>
      </w:r>
    </w:p>
    <w:p w14:paraId="5BD0F2DC" w14:textId="77777777" w:rsidR="00371A6A" w:rsidRDefault="00371A6A" w:rsidP="00371A6A">
      <w:pPr>
        <w:pStyle w:val="ListParagraph"/>
        <w:keepNext/>
        <w:numPr>
          <w:ilvl w:val="0"/>
          <w:numId w:val="4"/>
        </w:numPr>
        <w:contextualSpacing w:val="0"/>
      </w:pPr>
      <w:r>
        <w:t>Email __________________________________________________</w:t>
      </w:r>
    </w:p>
    <w:p w14:paraId="7A01C86C" w14:textId="77777777" w:rsidR="00371A6A" w:rsidRDefault="00371A6A" w:rsidP="00371A6A">
      <w:pPr>
        <w:pStyle w:val="ListParagraph"/>
        <w:keepNext/>
        <w:numPr>
          <w:ilvl w:val="0"/>
          <w:numId w:val="4"/>
        </w:numPr>
        <w:contextualSpacing w:val="0"/>
      </w:pPr>
      <w:r>
        <w:t>Department __________________________________________________</w:t>
      </w:r>
    </w:p>
    <w:p w14:paraId="3172C3A8" w14:textId="77777777" w:rsidR="00371A6A" w:rsidRDefault="00371A6A" w:rsidP="00371A6A">
      <w:pPr>
        <w:pStyle w:val="ListParagraph"/>
        <w:keepNext/>
        <w:numPr>
          <w:ilvl w:val="0"/>
          <w:numId w:val="4"/>
        </w:numPr>
        <w:contextualSpacing w:val="0"/>
      </w:pPr>
      <w:r>
        <w:t>Position __________________________________________________</w:t>
      </w:r>
    </w:p>
    <w:p w14:paraId="1AC8D794" w14:textId="77777777" w:rsidR="00371A6A" w:rsidRDefault="00371A6A" w:rsidP="00371A6A">
      <w:pPr>
        <w:pStyle w:val="ListParagraph"/>
        <w:keepNext/>
        <w:numPr>
          <w:ilvl w:val="0"/>
          <w:numId w:val="4"/>
        </w:numPr>
        <w:contextualSpacing w:val="0"/>
      </w:pPr>
      <w:r>
        <w:t>Years at Trent __________________________________________________</w:t>
      </w:r>
    </w:p>
    <w:p w14:paraId="2603108D" w14:textId="77777777" w:rsidR="00371A6A" w:rsidRDefault="00371A6A" w:rsidP="00371A6A">
      <w:pPr>
        <w:pStyle w:val="ListParagraph"/>
        <w:keepNext/>
        <w:numPr>
          <w:ilvl w:val="0"/>
          <w:numId w:val="4"/>
        </w:numPr>
        <w:contextualSpacing w:val="0"/>
      </w:pPr>
      <w:r>
        <w:t>Total Years Teaching __________________________________________________</w:t>
      </w:r>
    </w:p>
    <w:p w14:paraId="5E9EA525" w14:textId="77777777" w:rsidR="00371A6A" w:rsidRDefault="00371A6A" w:rsidP="00371A6A">
      <w:pPr>
        <w:pStyle w:val="ListParagraph"/>
        <w:keepNext/>
        <w:numPr>
          <w:ilvl w:val="0"/>
          <w:numId w:val="4"/>
        </w:numPr>
        <w:contextualSpacing w:val="0"/>
      </w:pPr>
      <w:r>
        <w:t>List any external awards the candidate has been nominated for during this calendar year. __________________________________________________</w:t>
      </w:r>
    </w:p>
    <w:p w14:paraId="073277ED" w14:textId="77777777" w:rsidR="00371A6A" w:rsidRDefault="00371A6A" w:rsidP="00371A6A"/>
    <w:p w14:paraId="362F7FC3" w14:textId="77777777" w:rsidR="00371A6A" w:rsidRDefault="00371A6A" w:rsidP="00371A6A">
      <w:pPr>
        <w:pStyle w:val="QuestionSeparator"/>
      </w:pPr>
    </w:p>
    <w:p w14:paraId="57452C50" w14:textId="77777777" w:rsidR="00371A6A" w:rsidRDefault="00371A6A" w:rsidP="00371A6A"/>
    <w:p w14:paraId="13C1D60D" w14:textId="7A084FEC" w:rsidR="00371A6A" w:rsidRDefault="00371A6A" w:rsidP="00371A6A">
      <w:pPr>
        <w:keepNext/>
      </w:pPr>
      <w:r>
        <w:t>Please email the CV of the nominee to teachingcommons@trentu.ca. If you have any questions</w:t>
      </w:r>
      <w:r w:rsidR="6182BACB">
        <w:t>,</w:t>
      </w:r>
      <w:r>
        <w:t xml:space="preserve"> please contact Vic Mohr-Blakeney at vimohrblakeney@trentu.ca  </w:t>
      </w:r>
    </w:p>
    <w:p w14:paraId="0E3D7429" w14:textId="77777777" w:rsidR="00371A6A" w:rsidRDefault="00371A6A" w:rsidP="00371A6A"/>
    <w:p w14:paraId="669E0EA7" w14:textId="77777777" w:rsidR="00371A6A" w:rsidRDefault="00371A6A" w:rsidP="00371A6A">
      <w:pPr>
        <w:pStyle w:val="BlockEndLabel"/>
      </w:pPr>
      <w:r>
        <w:t>End of Block: Block 2</w:t>
      </w:r>
    </w:p>
    <w:p w14:paraId="58A4FAA0" w14:textId="77777777" w:rsidR="00371A6A" w:rsidRDefault="00371A6A" w:rsidP="00371A6A">
      <w:pPr>
        <w:pStyle w:val="BlockSeparator"/>
      </w:pPr>
    </w:p>
    <w:p w14:paraId="4C2FC3C9" w14:textId="77777777" w:rsidR="00371A6A" w:rsidRDefault="00371A6A" w:rsidP="00371A6A">
      <w:pPr>
        <w:pStyle w:val="BlockStartLabel"/>
      </w:pPr>
      <w:r>
        <w:t>Start of Block: Default Question Block</w:t>
      </w:r>
    </w:p>
    <w:tbl>
      <w:tblPr>
        <w:tblW w:w="0" w:type="auto"/>
        <w:tblInd w:w="10" w:type="dxa"/>
        <w:tblCellMar>
          <w:left w:w="10" w:type="dxa"/>
          <w:right w:w="10" w:type="dxa"/>
        </w:tblCellMar>
        <w:tblLook w:val="04A0" w:firstRow="1" w:lastRow="0" w:firstColumn="1" w:lastColumn="0" w:noHBand="0" w:noVBand="1"/>
      </w:tblPr>
      <w:tblGrid>
        <w:gridCol w:w="1347"/>
        <w:gridCol w:w="8003"/>
      </w:tblGrid>
      <w:tr w:rsidR="00371A6A" w14:paraId="0BFE2221" w14:textId="77777777" w:rsidTr="00D414DD">
        <w:trPr>
          <w:trHeight w:val="300"/>
        </w:trPr>
        <w:tc>
          <w:tcPr>
            <w:tcW w:w="1368" w:type="dxa"/>
            <w:tcBorders>
              <w:top w:val="nil"/>
              <w:left w:val="nil"/>
              <w:bottom w:val="nil"/>
              <w:right w:val="nil"/>
            </w:tcBorders>
          </w:tcPr>
          <w:p w14:paraId="5F76D2EE" w14:textId="77777777" w:rsidR="00371A6A" w:rsidRDefault="00371A6A" w:rsidP="00D414DD">
            <w:pPr>
              <w:rPr>
                <w:color w:val="CCCCCC"/>
              </w:rPr>
            </w:pPr>
            <w:r>
              <w:rPr>
                <w:color w:val="CCCCCC"/>
              </w:rPr>
              <w:t>Page Break</w:t>
            </w:r>
          </w:p>
        </w:tc>
        <w:tc>
          <w:tcPr>
            <w:tcW w:w="8208" w:type="dxa"/>
            <w:tcBorders>
              <w:top w:val="nil"/>
              <w:left w:val="nil"/>
              <w:bottom w:val="nil"/>
              <w:right w:val="nil"/>
            </w:tcBorders>
          </w:tcPr>
          <w:p w14:paraId="6C86D74A" w14:textId="77777777" w:rsidR="00371A6A" w:rsidRDefault="00371A6A" w:rsidP="00D414DD">
            <w:pPr>
              <w:pBdr>
                <w:top w:val="single" w:sz="8" w:space="0" w:color="CCCCCC"/>
              </w:pBdr>
              <w:spacing w:before="120" w:after="120" w:line="120" w:lineRule="auto"/>
              <w:jc w:val="center"/>
              <w:rPr>
                <w:color w:val="CCCCCC"/>
              </w:rPr>
            </w:pPr>
          </w:p>
        </w:tc>
      </w:tr>
    </w:tbl>
    <w:p w14:paraId="2F70035D" w14:textId="77777777" w:rsidR="00371A6A" w:rsidRDefault="00371A6A" w:rsidP="00371A6A">
      <w:r>
        <w:br w:type="page"/>
      </w:r>
    </w:p>
    <w:p w14:paraId="773DC32D" w14:textId="77777777" w:rsidR="00371A6A" w:rsidRDefault="00371A6A" w:rsidP="00371A6A"/>
    <w:p w14:paraId="17757EA0" w14:textId="5C77D327" w:rsidR="00371A6A" w:rsidRDefault="00371A6A" w:rsidP="00371A6A">
      <w:pPr>
        <w:keepNext/>
      </w:pPr>
      <w:r w:rsidRPr="46C709B4">
        <w:rPr>
          <w:b/>
          <w:bCs/>
        </w:rPr>
        <w:t>OCUFA  Teaching Award</w:t>
      </w:r>
      <w:r>
        <w:t xml:space="preserve">   </w:t>
      </w:r>
      <w:r>
        <w:br/>
      </w:r>
      <w:r>
        <w:br/>
      </w:r>
      <w:r w:rsidRPr="46C709B4">
        <w:rPr>
          <w:i/>
          <w:iCs/>
        </w:rPr>
        <w:t>Award Description:</w:t>
      </w:r>
      <w:r>
        <w:t xml:space="preserve"> Each year OCUFA recognizes outstanding teachers and academic librarians in Ontario universities through its Teaching and Academic Librarianship Awards.     </w:t>
      </w:r>
      <w:r>
        <w:br/>
      </w:r>
      <w:r>
        <w:br/>
      </w:r>
      <w:r w:rsidRPr="46C709B4">
        <w:rPr>
          <w:i/>
          <w:iCs/>
        </w:rPr>
        <w:t>Eligibility:</w:t>
      </w:r>
      <w:r>
        <w:t xml:space="preserve"> The candidate (full-time and contract) is a member of an OCUFA affiliated faculty association; and the candidate was not previously nominated, or the candidate was nominated in a previous year, but did not win.      </w:t>
      </w:r>
      <w:r>
        <w:br/>
      </w:r>
      <w:r>
        <w:br/>
        <w:t xml:space="preserve">Instructions    </w:t>
      </w:r>
      <w:r>
        <w:tab/>
      </w:r>
      <w:r>
        <w:br/>
        <w:t xml:space="preserve">Provide your details, as nominator (self-nominations are accepted)  </w:t>
      </w:r>
      <w:r>
        <w:tab/>
      </w:r>
      <w:r>
        <w:br/>
        <w:t xml:space="preserve">Provide the candidate details  </w:t>
      </w:r>
      <w:r>
        <w:tab/>
      </w:r>
      <w:r>
        <w:br/>
        <w:t xml:space="preserve">Review the award criteria   </w:t>
      </w:r>
      <w:r>
        <w:tab/>
      </w:r>
      <w:r>
        <w:br/>
        <w:t xml:space="preserve">In the space that follows, please respond to the prompts provided.      </w:t>
      </w:r>
      <w:r>
        <w:br/>
      </w:r>
      <w:r>
        <w:br/>
        <w:t xml:space="preserve">Award Criteria     </w:t>
      </w:r>
      <w:r>
        <w:br/>
        <w:t xml:space="preserve">Teaching, in the context of the OCUFA awards, embraces virtually all levels of instruction – graduate and undergraduate teaching, continuing education and faculty development. Similarly, proficiency in teaching may extend well beyond the classroom, the laboratory or the faculty member’s office. Activities such as course design, curriculum development, organization of teaching programs and other significant forms of leadership are often important contributions to the instructional process.     </w:t>
      </w:r>
      <w:r>
        <w:br/>
      </w:r>
      <w:hyperlink r:id="rId10">
        <w:r w:rsidRPr="46C709B4">
          <w:rPr>
            <w:rStyle w:val="Hyperlink"/>
          </w:rPr>
          <w:t xml:space="preserve"> *As retrieved from Teaching and Academic Librarianship Awards - OCUFA    </w:t>
        </w:r>
      </w:hyperlink>
      <w:r>
        <w:t xml:space="preserve"> </w:t>
      </w:r>
      <w:r>
        <w:br/>
      </w:r>
      <w:r>
        <w:br/>
        <w:t xml:space="preserve">In the space provided, consider the following prompts:    </w:t>
      </w:r>
      <w:r>
        <w:tab/>
      </w:r>
      <w:r>
        <w:br/>
        <w:t xml:space="preserve">Course and Curriculum Development   </w:t>
      </w:r>
      <w:r>
        <w:tab/>
      </w:r>
      <w:r>
        <w:br/>
        <w:t xml:space="preserve">Educational Materials Development   </w:t>
      </w:r>
      <w:r>
        <w:tab/>
      </w:r>
      <w:r>
        <w:br/>
        <w:t xml:space="preserve">Research on University Teaching (SoTL) and Dissemination and SoTL Grants   </w:t>
      </w:r>
      <w:r>
        <w:tab/>
      </w:r>
      <w:r>
        <w:br/>
        <w:t xml:space="preserve">Development of Innovative Teaching Methods  </w:t>
      </w:r>
      <w:r>
        <w:tab/>
      </w:r>
      <w:r>
        <w:br/>
        <w:t xml:space="preserve">Service in Teaching, Educational Planning and Policy Making, and Outreach   </w:t>
      </w:r>
      <w:r>
        <w:tab/>
      </w:r>
      <w:r>
        <w:br/>
        <w:t xml:space="preserve">Student Advising, Support and Supervision     </w:t>
      </w:r>
      <w:r>
        <w:br/>
      </w:r>
      <w:r>
        <w:br/>
      </w:r>
      <w:r w:rsidRPr="46C709B4">
        <w:rPr>
          <w:b/>
          <w:bCs/>
        </w:rPr>
        <w:t>Note</w:t>
      </w:r>
      <w:r>
        <w:t xml:space="preserve"> (as cited in the OCUFA nomination package guidelines): “Members of the selection committee review all submissions and look at all of the different categories of teaching and different sources of evidence.  Specifically, preference is normally given to candidates who have been successful in several areas of teaching; have the support of several constituencies – students, peers, alumni, and administrators, rather than only a single constituency; are judged to be "truly outstanding," rather than merely "very good"; and have had an effect upon student learning rather than merely being popular with students.” </w:t>
      </w:r>
    </w:p>
    <w:p w14:paraId="11877B8C" w14:textId="77777777" w:rsidR="00371A6A" w:rsidRDefault="00371A6A" w:rsidP="00371A6A"/>
    <w:p w14:paraId="159B5EE9" w14:textId="77777777" w:rsidR="00371A6A" w:rsidRDefault="00371A6A" w:rsidP="00371A6A">
      <w:pPr>
        <w:pStyle w:val="QuestionSeparator"/>
      </w:pPr>
    </w:p>
    <w:p w14:paraId="0494DB34" w14:textId="77777777" w:rsidR="00371A6A" w:rsidRDefault="00371A6A" w:rsidP="00371A6A"/>
    <w:p w14:paraId="5DAA031A" w14:textId="4856D07C" w:rsidR="00371A6A" w:rsidRDefault="00371A6A" w:rsidP="00371A6A">
      <w:pPr>
        <w:keepNext/>
      </w:pPr>
      <w:r>
        <w:t xml:space="preserve">Please outline your experience with </w:t>
      </w:r>
      <w:r w:rsidRPr="46C709B4">
        <w:rPr>
          <w:b/>
          <w:bCs/>
        </w:rPr>
        <w:t>course design and curriculum development</w:t>
      </w:r>
      <w:r>
        <w:t xml:space="preserve">. Please use point form to outline examples and impact.  </w:t>
      </w:r>
    </w:p>
    <w:p w14:paraId="5E45D289" w14:textId="77777777" w:rsidR="00371A6A" w:rsidRDefault="00371A6A" w:rsidP="00371A6A">
      <w:pPr>
        <w:pStyle w:val="TextEntryLine"/>
        <w:ind w:firstLine="400"/>
      </w:pPr>
      <w:r>
        <w:t>________________________________________________________________</w:t>
      </w:r>
    </w:p>
    <w:p w14:paraId="37AAC6A9" w14:textId="77777777" w:rsidR="00371A6A" w:rsidRDefault="00371A6A" w:rsidP="00371A6A">
      <w:pPr>
        <w:pStyle w:val="TextEntryLine"/>
        <w:ind w:firstLine="400"/>
      </w:pPr>
      <w:r>
        <w:t>________________________________________________________________</w:t>
      </w:r>
    </w:p>
    <w:p w14:paraId="2D9402A9" w14:textId="77777777" w:rsidR="00371A6A" w:rsidRDefault="00371A6A" w:rsidP="00371A6A">
      <w:pPr>
        <w:pStyle w:val="TextEntryLine"/>
        <w:ind w:firstLine="400"/>
      </w:pPr>
      <w:r>
        <w:t>________________________________________________________________</w:t>
      </w:r>
    </w:p>
    <w:p w14:paraId="2236C8E4" w14:textId="77777777" w:rsidR="00371A6A" w:rsidRDefault="00371A6A" w:rsidP="00371A6A">
      <w:pPr>
        <w:pStyle w:val="TextEntryLine"/>
        <w:ind w:firstLine="400"/>
      </w:pPr>
      <w:r>
        <w:t>________________________________________________________________</w:t>
      </w:r>
    </w:p>
    <w:p w14:paraId="2AC58ED9" w14:textId="77777777" w:rsidR="00371A6A" w:rsidRDefault="00371A6A" w:rsidP="00371A6A">
      <w:pPr>
        <w:pStyle w:val="TextEntryLine"/>
        <w:ind w:firstLine="400"/>
      </w:pPr>
      <w:r>
        <w:t>________________________________________________________________</w:t>
      </w:r>
    </w:p>
    <w:p w14:paraId="7805E143" w14:textId="77777777" w:rsidR="00371A6A" w:rsidRDefault="00371A6A" w:rsidP="00371A6A"/>
    <w:p w14:paraId="149FBDA8" w14:textId="77777777" w:rsidR="00371A6A" w:rsidRDefault="00371A6A" w:rsidP="00371A6A">
      <w:pPr>
        <w:pStyle w:val="QuestionSeparator"/>
      </w:pPr>
    </w:p>
    <w:p w14:paraId="4F3B8250" w14:textId="77777777" w:rsidR="00371A6A" w:rsidRDefault="00371A6A" w:rsidP="00371A6A"/>
    <w:p w14:paraId="39031E50" w14:textId="130C01C0" w:rsidR="00371A6A" w:rsidRDefault="00371A6A" w:rsidP="00371A6A">
      <w:pPr>
        <w:keepNext/>
      </w:pPr>
      <w:r>
        <w:t xml:space="preserve">Please outline any </w:t>
      </w:r>
      <w:r w:rsidRPr="46C709B4">
        <w:rPr>
          <w:b/>
          <w:bCs/>
        </w:rPr>
        <w:t>educational materials development</w:t>
      </w:r>
      <w:r>
        <w:t xml:space="preserve"> you have taken part in</w:t>
      </w:r>
      <w:r w:rsidR="3E3DC092">
        <w:t>. Please</w:t>
      </w:r>
      <w:r>
        <w:t xml:space="preserve"> use point form to outline examples and impact.   </w:t>
      </w:r>
    </w:p>
    <w:p w14:paraId="47AEC871" w14:textId="77777777" w:rsidR="00371A6A" w:rsidRDefault="00371A6A" w:rsidP="00371A6A">
      <w:pPr>
        <w:pStyle w:val="TextEntryLine"/>
        <w:ind w:firstLine="400"/>
      </w:pPr>
      <w:r>
        <w:t>________________________________________________________________</w:t>
      </w:r>
    </w:p>
    <w:p w14:paraId="174C67AD" w14:textId="77777777" w:rsidR="00371A6A" w:rsidRDefault="00371A6A" w:rsidP="00371A6A">
      <w:pPr>
        <w:pStyle w:val="TextEntryLine"/>
        <w:ind w:firstLine="400"/>
      </w:pPr>
      <w:r>
        <w:t>________________________________________________________________</w:t>
      </w:r>
    </w:p>
    <w:p w14:paraId="69321C68" w14:textId="77777777" w:rsidR="00371A6A" w:rsidRDefault="00371A6A" w:rsidP="00371A6A">
      <w:pPr>
        <w:pStyle w:val="TextEntryLine"/>
        <w:ind w:firstLine="400"/>
      </w:pPr>
      <w:r>
        <w:t>________________________________________________________________</w:t>
      </w:r>
    </w:p>
    <w:p w14:paraId="4278A357" w14:textId="77777777" w:rsidR="00371A6A" w:rsidRDefault="00371A6A" w:rsidP="00371A6A">
      <w:pPr>
        <w:pStyle w:val="TextEntryLine"/>
        <w:ind w:firstLine="400"/>
      </w:pPr>
      <w:r>
        <w:t>________________________________________________________________</w:t>
      </w:r>
    </w:p>
    <w:p w14:paraId="291F071D" w14:textId="77777777" w:rsidR="00371A6A" w:rsidRDefault="00371A6A" w:rsidP="00371A6A">
      <w:pPr>
        <w:pStyle w:val="TextEntryLine"/>
        <w:ind w:firstLine="400"/>
      </w:pPr>
      <w:r>
        <w:t>________________________________________________________________</w:t>
      </w:r>
    </w:p>
    <w:p w14:paraId="2660BA74" w14:textId="77777777" w:rsidR="00371A6A" w:rsidRDefault="00371A6A" w:rsidP="00371A6A"/>
    <w:p w14:paraId="67DDC297" w14:textId="77777777" w:rsidR="00371A6A" w:rsidRDefault="00371A6A" w:rsidP="00371A6A">
      <w:pPr>
        <w:pStyle w:val="QuestionSeparator"/>
      </w:pPr>
    </w:p>
    <w:p w14:paraId="417EFB83" w14:textId="77777777" w:rsidR="00371A6A" w:rsidRDefault="00371A6A" w:rsidP="00371A6A"/>
    <w:p w14:paraId="3F83B691" w14:textId="44DB597A" w:rsidR="00371A6A" w:rsidRDefault="00371A6A" w:rsidP="00371A6A">
      <w:pPr>
        <w:keepNext/>
      </w:pPr>
      <w:r>
        <w:t xml:space="preserve">Please outline your </w:t>
      </w:r>
      <w:r w:rsidRPr="46C709B4">
        <w:rPr>
          <w:b/>
          <w:bCs/>
        </w:rPr>
        <w:t>research on university teaching (SoTL) and dissemination</w:t>
      </w:r>
      <w:r>
        <w:t xml:space="preserve"> as well as any </w:t>
      </w:r>
      <w:r w:rsidRPr="46C709B4">
        <w:rPr>
          <w:b/>
          <w:bCs/>
        </w:rPr>
        <w:t>SoTL grants</w:t>
      </w:r>
      <w:r>
        <w:t xml:space="preserve"> you received.  Please use point form to outline examples and impact.  </w:t>
      </w:r>
    </w:p>
    <w:p w14:paraId="3AFFBAAF" w14:textId="77777777" w:rsidR="00371A6A" w:rsidRDefault="00371A6A" w:rsidP="00371A6A">
      <w:pPr>
        <w:pStyle w:val="TextEntryLine"/>
        <w:ind w:firstLine="400"/>
      </w:pPr>
      <w:r>
        <w:t>________________________________________________________________</w:t>
      </w:r>
    </w:p>
    <w:p w14:paraId="7FA99586" w14:textId="77777777" w:rsidR="00371A6A" w:rsidRDefault="00371A6A" w:rsidP="00371A6A">
      <w:pPr>
        <w:pStyle w:val="TextEntryLine"/>
        <w:ind w:firstLine="400"/>
      </w:pPr>
      <w:r>
        <w:t>________________________________________________________________</w:t>
      </w:r>
    </w:p>
    <w:p w14:paraId="27DA4099" w14:textId="77777777" w:rsidR="00371A6A" w:rsidRDefault="00371A6A" w:rsidP="00371A6A">
      <w:pPr>
        <w:pStyle w:val="TextEntryLine"/>
        <w:ind w:firstLine="400"/>
      </w:pPr>
      <w:r>
        <w:t>________________________________________________________________</w:t>
      </w:r>
    </w:p>
    <w:p w14:paraId="7AECFE6D" w14:textId="77777777" w:rsidR="00371A6A" w:rsidRDefault="00371A6A" w:rsidP="00371A6A">
      <w:pPr>
        <w:pStyle w:val="TextEntryLine"/>
        <w:ind w:firstLine="400"/>
      </w:pPr>
      <w:r>
        <w:t>________________________________________________________________</w:t>
      </w:r>
    </w:p>
    <w:p w14:paraId="70E99B6C" w14:textId="77777777" w:rsidR="00371A6A" w:rsidRDefault="00371A6A" w:rsidP="00371A6A">
      <w:pPr>
        <w:pStyle w:val="TextEntryLine"/>
        <w:ind w:firstLine="400"/>
      </w:pPr>
      <w:r>
        <w:t>________________________________________________________________</w:t>
      </w:r>
    </w:p>
    <w:p w14:paraId="4CFC79F1" w14:textId="77777777" w:rsidR="00371A6A" w:rsidRDefault="00371A6A" w:rsidP="00371A6A"/>
    <w:p w14:paraId="0CDEE833" w14:textId="77777777" w:rsidR="00371A6A" w:rsidRDefault="00371A6A" w:rsidP="00371A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371A6A" w14:paraId="0CF06E34" w14:textId="77777777" w:rsidTr="00D414DD">
        <w:trPr>
          <w:trHeight w:val="300"/>
        </w:trPr>
        <w:tc>
          <w:tcPr>
            <w:tcW w:w="1368" w:type="dxa"/>
            <w:tcBorders>
              <w:top w:val="nil"/>
              <w:left w:val="nil"/>
              <w:bottom w:val="nil"/>
              <w:right w:val="nil"/>
            </w:tcBorders>
          </w:tcPr>
          <w:p w14:paraId="5E7E913E" w14:textId="77777777" w:rsidR="00371A6A" w:rsidRDefault="00371A6A" w:rsidP="00D414DD">
            <w:pPr>
              <w:rPr>
                <w:color w:val="CCCCCC"/>
              </w:rPr>
            </w:pPr>
            <w:r>
              <w:rPr>
                <w:color w:val="CCCCCC"/>
              </w:rPr>
              <w:t>Page Break</w:t>
            </w:r>
          </w:p>
        </w:tc>
        <w:tc>
          <w:tcPr>
            <w:tcW w:w="8208" w:type="dxa"/>
            <w:tcBorders>
              <w:top w:val="nil"/>
              <w:left w:val="nil"/>
              <w:bottom w:val="nil"/>
              <w:right w:val="nil"/>
            </w:tcBorders>
          </w:tcPr>
          <w:p w14:paraId="3896D183" w14:textId="77777777" w:rsidR="00371A6A" w:rsidRDefault="00371A6A" w:rsidP="00D414DD">
            <w:pPr>
              <w:pBdr>
                <w:top w:val="single" w:sz="8" w:space="0" w:color="CCCCCC"/>
              </w:pBdr>
              <w:spacing w:before="120" w:after="120" w:line="120" w:lineRule="auto"/>
              <w:jc w:val="center"/>
              <w:rPr>
                <w:color w:val="CCCCCC"/>
              </w:rPr>
            </w:pPr>
          </w:p>
        </w:tc>
      </w:tr>
    </w:tbl>
    <w:p w14:paraId="21135583" w14:textId="47B7AB15" w:rsidR="00371A6A" w:rsidRDefault="00371A6A" w:rsidP="00371A6A">
      <w:r>
        <w:br w:type="page"/>
        <w:t xml:space="preserve">Please outline your </w:t>
      </w:r>
      <w:r w:rsidRPr="46C709B4">
        <w:rPr>
          <w:b/>
          <w:bCs/>
        </w:rPr>
        <w:t>development of innovative teaching methods</w:t>
      </w:r>
      <w:r>
        <w:t xml:space="preserve">. Please use point form to outline examples and impact.  </w:t>
      </w:r>
    </w:p>
    <w:p w14:paraId="7DC459A7" w14:textId="77777777" w:rsidR="00371A6A" w:rsidRDefault="00371A6A" w:rsidP="00371A6A">
      <w:pPr>
        <w:pStyle w:val="TextEntryLine"/>
        <w:ind w:firstLine="400"/>
      </w:pPr>
      <w:r>
        <w:t>________________________________________________________________</w:t>
      </w:r>
    </w:p>
    <w:p w14:paraId="70B05E6A" w14:textId="77777777" w:rsidR="00371A6A" w:rsidRDefault="00371A6A" w:rsidP="00371A6A">
      <w:pPr>
        <w:pStyle w:val="TextEntryLine"/>
        <w:ind w:firstLine="400"/>
      </w:pPr>
      <w:r>
        <w:t>________________________________________________________________</w:t>
      </w:r>
    </w:p>
    <w:p w14:paraId="3923075D" w14:textId="77777777" w:rsidR="00371A6A" w:rsidRDefault="00371A6A" w:rsidP="00371A6A">
      <w:pPr>
        <w:pStyle w:val="TextEntryLine"/>
        <w:ind w:firstLine="400"/>
      </w:pPr>
      <w:r>
        <w:t>________________________________________________________________</w:t>
      </w:r>
    </w:p>
    <w:p w14:paraId="0FDE4232" w14:textId="77777777" w:rsidR="00371A6A" w:rsidRDefault="00371A6A" w:rsidP="00371A6A">
      <w:pPr>
        <w:pStyle w:val="TextEntryLine"/>
        <w:ind w:firstLine="400"/>
      </w:pPr>
      <w:r>
        <w:t>________________________________________________________________</w:t>
      </w:r>
    </w:p>
    <w:p w14:paraId="5C9E2F9C" w14:textId="77777777" w:rsidR="00371A6A" w:rsidRDefault="00371A6A" w:rsidP="00371A6A">
      <w:pPr>
        <w:pStyle w:val="TextEntryLine"/>
        <w:ind w:firstLine="400"/>
      </w:pPr>
      <w:r>
        <w:t>________________________________________________________________</w:t>
      </w:r>
    </w:p>
    <w:p w14:paraId="3B955D65" w14:textId="77777777" w:rsidR="00371A6A" w:rsidRDefault="00371A6A" w:rsidP="00371A6A"/>
    <w:p w14:paraId="6C2CD0D8" w14:textId="77777777" w:rsidR="00371A6A" w:rsidRDefault="00371A6A" w:rsidP="00371A6A">
      <w:pPr>
        <w:pStyle w:val="QuestionSeparator"/>
      </w:pPr>
    </w:p>
    <w:p w14:paraId="0E54D08E" w14:textId="77777777" w:rsidR="00371A6A" w:rsidRDefault="00371A6A" w:rsidP="00371A6A"/>
    <w:p w14:paraId="66D18238" w14:textId="563A0B40" w:rsidR="00371A6A" w:rsidRDefault="00371A6A" w:rsidP="00371A6A">
      <w:pPr>
        <w:keepNext/>
      </w:pPr>
      <w:r>
        <w:t xml:space="preserve">Please outline your </w:t>
      </w:r>
      <w:r w:rsidRPr="46C709B4">
        <w:rPr>
          <w:b/>
          <w:bCs/>
        </w:rPr>
        <w:t>service in teaching</w:t>
      </w:r>
      <w:r>
        <w:t xml:space="preserve">, </w:t>
      </w:r>
      <w:r w:rsidRPr="46C709B4">
        <w:rPr>
          <w:b/>
          <w:bCs/>
        </w:rPr>
        <w:t>educational planning and policy making</w:t>
      </w:r>
      <w:r>
        <w:t xml:space="preserve">, and/or </w:t>
      </w:r>
      <w:r w:rsidRPr="46C709B4">
        <w:rPr>
          <w:b/>
          <w:bCs/>
        </w:rPr>
        <w:t>outreach work</w:t>
      </w:r>
      <w:r>
        <w:t xml:space="preserve"> you have taken part in</w:t>
      </w:r>
      <w:r w:rsidR="65D68B43">
        <w:t>. Please</w:t>
      </w:r>
      <w:r>
        <w:t xml:space="preserve"> use point form to provide examples and describe impact.  </w:t>
      </w:r>
    </w:p>
    <w:p w14:paraId="0E7D85C0" w14:textId="77777777" w:rsidR="00371A6A" w:rsidRDefault="00371A6A" w:rsidP="00371A6A">
      <w:pPr>
        <w:pStyle w:val="TextEntryLine"/>
        <w:ind w:firstLine="400"/>
      </w:pPr>
      <w:r>
        <w:t>________________________________________________________________</w:t>
      </w:r>
    </w:p>
    <w:p w14:paraId="0080BD58" w14:textId="77777777" w:rsidR="00371A6A" w:rsidRDefault="00371A6A" w:rsidP="00371A6A">
      <w:pPr>
        <w:pStyle w:val="TextEntryLine"/>
        <w:ind w:firstLine="400"/>
      </w:pPr>
      <w:r>
        <w:t>________________________________________________________________</w:t>
      </w:r>
    </w:p>
    <w:p w14:paraId="65EC7AFC" w14:textId="77777777" w:rsidR="00371A6A" w:rsidRDefault="00371A6A" w:rsidP="00371A6A">
      <w:pPr>
        <w:pStyle w:val="TextEntryLine"/>
        <w:ind w:firstLine="400"/>
      </w:pPr>
      <w:r>
        <w:t>________________________________________________________________</w:t>
      </w:r>
    </w:p>
    <w:p w14:paraId="3C370138" w14:textId="77777777" w:rsidR="00371A6A" w:rsidRDefault="00371A6A" w:rsidP="00371A6A">
      <w:pPr>
        <w:pStyle w:val="TextEntryLine"/>
        <w:ind w:firstLine="400"/>
      </w:pPr>
      <w:r>
        <w:t>________________________________________________________________</w:t>
      </w:r>
    </w:p>
    <w:p w14:paraId="2536A753" w14:textId="77777777" w:rsidR="00371A6A" w:rsidRDefault="00371A6A" w:rsidP="00371A6A">
      <w:pPr>
        <w:pStyle w:val="TextEntryLine"/>
        <w:ind w:firstLine="400"/>
      </w:pPr>
      <w:r>
        <w:t>________________________________________________________________</w:t>
      </w:r>
    </w:p>
    <w:p w14:paraId="3CBDD6CC" w14:textId="77777777" w:rsidR="00371A6A" w:rsidRDefault="00371A6A" w:rsidP="00371A6A"/>
    <w:p w14:paraId="59E61A10" w14:textId="77777777" w:rsidR="00371A6A" w:rsidRDefault="00371A6A" w:rsidP="00371A6A">
      <w:pPr>
        <w:pStyle w:val="QuestionSeparator"/>
      </w:pPr>
    </w:p>
    <w:p w14:paraId="6B82BC5D" w14:textId="77777777" w:rsidR="00371A6A" w:rsidRDefault="00371A6A" w:rsidP="00371A6A"/>
    <w:p w14:paraId="118132D9" w14:textId="733EEDD8" w:rsidR="00371A6A" w:rsidRDefault="00371A6A" w:rsidP="00371A6A">
      <w:pPr>
        <w:keepNext/>
      </w:pPr>
      <w:r>
        <w:t xml:space="preserve">Please outline your </w:t>
      </w:r>
      <w:r w:rsidRPr="46C709B4">
        <w:rPr>
          <w:b/>
          <w:bCs/>
        </w:rPr>
        <w:t>student advising/support, supervision</w:t>
      </w:r>
      <w:r>
        <w:t xml:space="preserve">, and </w:t>
      </w:r>
      <w:r w:rsidRPr="46C709B4">
        <w:rPr>
          <w:b/>
          <w:bCs/>
        </w:rPr>
        <w:t xml:space="preserve">mentorship </w:t>
      </w:r>
      <w:r>
        <w:t>experience. Please use point form to provide examples and describe impact.  </w:t>
      </w:r>
    </w:p>
    <w:p w14:paraId="24887A70" w14:textId="77777777" w:rsidR="00371A6A" w:rsidRDefault="00371A6A" w:rsidP="00371A6A">
      <w:pPr>
        <w:pStyle w:val="TextEntryLine"/>
        <w:ind w:firstLine="400"/>
      </w:pPr>
      <w:r>
        <w:t>________________________________________________________________</w:t>
      </w:r>
    </w:p>
    <w:p w14:paraId="22CDD8BB" w14:textId="77777777" w:rsidR="00371A6A" w:rsidRDefault="00371A6A" w:rsidP="00371A6A">
      <w:pPr>
        <w:pStyle w:val="TextEntryLine"/>
        <w:ind w:firstLine="400"/>
      </w:pPr>
      <w:r>
        <w:t>________________________________________________________________</w:t>
      </w:r>
    </w:p>
    <w:p w14:paraId="4E0040B2" w14:textId="77777777" w:rsidR="00371A6A" w:rsidRDefault="00371A6A" w:rsidP="00371A6A">
      <w:pPr>
        <w:pStyle w:val="TextEntryLine"/>
        <w:ind w:firstLine="400"/>
      </w:pPr>
      <w:r>
        <w:t>________________________________________________________________</w:t>
      </w:r>
    </w:p>
    <w:p w14:paraId="7ABEC06E" w14:textId="77777777" w:rsidR="00371A6A" w:rsidRDefault="00371A6A" w:rsidP="00371A6A">
      <w:pPr>
        <w:pStyle w:val="TextEntryLine"/>
        <w:ind w:firstLine="400"/>
      </w:pPr>
      <w:r>
        <w:t>________________________________________________________________</w:t>
      </w:r>
    </w:p>
    <w:p w14:paraId="02E93F04" w14:textId="77777777" w:rsidR="00371A6A" w:rsidRDefault="00371A6A" w:rsidP="00371A6A">
      <w:pPr>
        <w:pStyle w:val="TextEntryLine"/>
        <w:ind w:firstLine="400"/>
      </w:pPr>
      <w:r>
        <w:t>________________________________________________________________</w:t>
      </w:r>
    </w:p>
    <w:p w14:paraId="49232417" w14:textId="77777777" w:rsidR="00371A6A" w:rsidRDefault="00371A6A" w:rsidP="00371A6A"/>
    <w:p w14:paraId="642C6391" w14:textId="77777777" w:rsidR="00371A6A" w:rsidRDefault="00371A6A" w:rsidP="00371A6A">
      <w:pPr>
        <w:pStyle w:val="QuestionSeparator"/>
      </w:pPr>
    </w:p>
    <w:p w14:paraId="15F4A106" w14:textId="77777777" w:rsidR="00371A6A" w:rsidRDefault="00371A6A" w:rsidP="00371A6A"/>
    <w:p w14:paraId="64D21382" w14:textId="61AACE89" w:rsidR="00371A6A" w:rsidRDefault="00371A6A" w:rsidP="00371A6A">
      <w:pPr>
        <w:keepNext/>
      </w:pPr>
      <w:r>
        <w:t>Is there anything else you would like to add?</w:t>
      </w:r>
    </w:p>
    <w:p w14:paraId="6A434222" w14:textId="77777777" w:rsidR="00371A6A" w:rsidRDefault="00371A6A" w:rsidP="00371A6A">
      <w:pPr>
        <w:pStyle w:val="TextEntryLine"/>
        <w:ind w:firstLine="400"/>
      </w:pPr>
      <w:r>
        <w:t>________________________________________________________________</w:t>
      </w:r>
    </w:p>
    <w:p w14:paraId="314CFF60" w14:textId="77777777" w:rsidR="00371A6A" w:rsidRDefault="00371A6A" w:rsidP="00371A6A">
      <w:pPr>
        <w:pStyle w:val="TextEntryLine"/>
        <w:ind w:firstLine="400"/>
      </w:pPr>
      <w:r>
        <w:t>________________________________________________________________</w:t>
      </w:r>
    </w:p>
    <w:p w14:paraId="71EDC45D" w14:textId="77777777" w:rsidR="00371A6A" w:rsidRDefault="00371A6A" w:rsidP="00371A6A">
      <w:pPr>
        <w:pStyle w:val="TextEntryLine"/>
        <w:ind w:firstLine="400"/>
      </w:pPr>
      <w:r>
        <w:t>________________________________________________________________</w:t>
      </w:r>
    </w:p>
    <w:p w14:paraId="4993105B" w14:textId="77777777" w:rsidR="00371A6A" w:rsidRDefault="00371A6A" w:rsidP="00371A6A">
      <w:pPr>
        <w:pStyle w:val="TextEntryLine"/>
        <w:ind w:firstLine="400"/>
      </w:pPr>
      <w:r>
        <w:t>________________________________________________________________</w:t>
      </w:r>
    </w:p>
    <w:p w14:paraId="29E7548B" w14:textId="77777777" w:rsidR="00371A6A" w:rsidRDefault="00371A6A" w:rsidP="00371A6A">
      <w:pPr>
        <w:pStyle w:val="TextEntryLine"/>
        <w:ind w:firstLine="400"/>
      </w:pPr>
      <w:r>
        <w:t>________________________________________________________________</w:t>
      </w:r>
    </w:p>
    <w:p w14:paraId="2AA31809" w14:textId="77777777" w:rsidR="00371A6A" w:rsidRDefault="00371A6A" w:rsidP="00371A6A"/>
    <w:p w14:paraId="4DDDEC4F" w14:textId="77777777" w:rsidR="00371A6A" w:rsidRDefault="00371A6A" w:rsidP="00371A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371A6A" w14:paraId="0809B665" w14:textId="77777777" w:rsidTr="00D414DD">
        <w:trPr>
          <w:trHeight w:val="300"/>
        </w:trPr>
        <w:tc>
          <w:tcPr>
            <w:tcW w:w="1368" w:type="dxa"/>
            <w:tcBorders>
              <w:top w:val="nil"/>
              <w:left w:val="nil"/>
              <w:bottom w:val="nil"/>
              <w:right w:val="nil"/>
            </w:tcBorders>
          </w:tcPr>
          <w:p w14:paraId="55BF60C6" w14:textId="77777777" w:rsidR="00371A6A" w:rsidRDefault="00371A6A" w:rsidP="00D414DD">
            <w:pPr>
              <w:rPr>
                <w:color w:val="CCCCCC"/>
              </w:rPr>
            </w:pPr>
            <w:r>
              <w:rPr>
                <w:color w:val="CCCCCC"/>
              </w:rPr>
              <w:t>Page Break</w:t>
            </w:r>
          </w:p>
        </w:tc>
        <w:tc>
          <w:tcPr>
            <w:tcW w:w="8208" w:type="dxa"/>
            <w:tcBorders>
              <w:top w:val="nil"/>
              <w:left w:val="nil"/>
              <w:bottom w:val="nil"/>
              <w:right w:val="nil"/>
            </w:tcBorders>
          </w:tcPr>
          <w:p w14:paraId="29F0701C" w14:textId="77777777" w:rsidR="00371A6A" w:rsidRDefault="00371A6A" w:rsidP="00D414DD">
            <w:pPr>
              <w:pBdr>
                <w:top w:val="single" w:sz="8" w:space="0" w:color="CCCCCC"/>
              </w:pBdr>
              <w:spacing w:before="120" w:after="120" w:line="120" w:lineRule="auto"/>
              <w:jc w:val="center"/>
              <w:rPr>
                <w:color w:val="CCCCCC"/>
              </w:rPr>
            </w:pPr>
          </w:p>
        </w:tc>
      </w:tr>
    </w:tbl>
    <w:p w14:paraId="77A6FA75" w14:textId="77777777" w:rsidR="00371A6A" w:rsidRDefault="00371A6A" w:rsidP="00371A6A">
      <w:r>
        <w:br w:type="page"/>
      </w:r>
    </w:p>
    <w:p w14:paraId="5BE35C6E" w14:textId="77777777" w:rsidR="00371A6A" w:rsidRDefault="00371A6A" w:rsidP="00371A6A"/>
    <w:p w14:paraId="3E86CD31" w14:textId="7702E887" w:rsidR="00371A6A" w:rsidRDefault="00371A6A" w:rsidP="00371A6A">
      <w:pPr>
        <w:keepNext/>
      </w:pPr>
      <w:r>
        <w:t xml:space="preserve">D2L Innovation Award in Teaching and Learning  </w:t>
      </w:r>
      <w:r>
        <w:br/>
      </w:r>
    </w:p>
    <w:p w14:paraId="4A7984D0" w14:textId="4FD2305C" w:rsidR="00371A6A" w:rsidRDefault="00371A6A" w:rsidP="00371A6A">
      <w:pPr>
        <w:keepNext/>
      </w:pPr>
      <w:r w:rsidRPr="00371A6A">
        <w:rPr>
          <w:iCs/>
        </w:rPr>
        <w:t>Award Description</w:t>
      </w:r>
      <w:r>
        <w:rPr>
          <w:i/>
        </w:rPr>
        <w:br/>
      </w:r>
      <w:r>
        <w:t>The D2L Innovation Award in Teaching and Learning recognizes and celebrates excellence in</w:t>
      </w:r>
      <w:r>
        <w:rPr>
          <w:b/>
        </w:rPr>
        <w:t xml:space="preserve"> collaborative teaching </w:t>
      </w:r>
      <w:r>
        <w:t xml:space="preserve">and learning in post-secondary education. While educators are encouraged to cultivate collaborative approaches to student learning, they must also be encouraged and supported to engage in collaborative teaching.     </w:t>
      </w:r>
      <w:r>
        <w:br/>
      </w:r>
      <w:r>
        <w:br/>
      </w:r>
      <w:r w:rsidRPr="00371A6A">
        <w:rPr>
          <w:iCs/>
        </w:rPr>
        <w:t>Eligibility</w:t>
      </w:r>
      <w:r>
        <w:rPr>
          <w:i/>
        </w:rPr>
        <w:br/>
      </w:r>
      <w:r>
        <w:rPr>
          <w:b/>
        </w:rPr>
        <w:t>The Award is open to groups of two or more individuals</w:t>
      </w:r>
      <w:r>
        <w:t>,</w:t>
      </w:r>
      <w:r>
        <w:rPr>
          <w:b/>
        </w:rPr>
        <w:t xml:space="preserve"> </w:t>
      </w:r>
      <w:r>
        <w:t xml:space="preserve">at least one of whom must be currently teaching, regardless of discipline or level of appointment.     </w:t>
      </w:r>
    </w:p>
    <w:p w14:paraId="13185F9C" w14:textId="77777777" w:rsidR="00371A6A" w:rsidRDefault="00371A6A" w:rsidP="00371A6A">
      <w:pPr>
        <w:keepNext/>
      </w:pPr>
    </w:p>
    <w:p w14:paraId="3C5DC09A" w14:textId="5EBD7491" w:rsidR="00371A6A" w:rsidRDefault="00371A6A" w:rsidP="00371A6A">
      <w:pPr>
        <w:keepNext/>
      </w:pPr>
      <w:r>
        <w:t xml:space="preserve">Award Criteria     </w:t>
      </w:r>
      <w:r>
        <w:br/>
        <w:t xml:space="preserve">Applications are invited from candidates with a demonstrable record of innovation(s) in areas including pedagogical approaches, teaching methods, course design, curriculum development, assessment methods, and various tools or technologies that enhance learning and have had a significant impact.     </w:t>
      </w:r>
      <w:r>
        <w:br/>
      </w:r>
      <w:hyperlink r:id="rId11">
        <w:r w:rsidRPr="366294F5">
          <w:rPr>
            <w:rStyle w:val="Hyperlink"/>
          </w:rPr>
          <w:t xml:space="preserve">*As retrieved from D2L Innovation Award in Teaching and Learning – STLHE    </w:t>
        </w:r>
      </w:hyperlink>
      <w:r>
        <w:t xml:space="preserve"> </w:t>
      </w:r>
      <w:r>
        <w:br/>
      </w:r>
      <w:r>
        <w:br/>
        <w:t xml:space="preserve">In the space provided, consider the following prompts:  </w:t>
      </w:r>
      <w:r>
        <w:br/>
      </w:r>
      <w:r w:rsidRPr="366294F5">
        <w:rPr>
          <w:b/>
          <w:bCs/>
        </w:rPr>
        <w:t>Description of the Team:</w:t>
      </w:r>
      <w:r>
        <w:t xml:space="preserve"> A description of the nature of the team</w:t>
      </w:r>
      <w:del w:id="0" w:author="Dana Capell" w:date="2026-07-09T18:31:00Z" w16du:dateUtc="2026-07-09T18:31:18Z">
        <w:r w:rsidDel="00371A6A">
          <w:delText>,</w:delText>
        </w:r>
      </w:del>
      <w:r>
        <w:t xml:space="preserve"> and what makes the collaboration valuable.  </w:t>
      </w:r>
      <w:r>
        <w:br/>
      </w:r>
      <w:r w:rsidRPr="366294F5">
        <w:rPr>
          <w:b/>
          <w:bCs/>
        </w:rPr>
        <w:t xml:space="preserve">Goals of the Project: </w:t>
      </w:r>
      <w:r>
        <w:t xml:space="preserve">The intended learning outcomes; challenges met; obstacles overcome.  </w:t>
      </w:r>
      <w:r w:rsidRPr="366294F5">
        <w:rPr>
          <w:b/>
          <w:bCs/>
        </w:rPr>
        <w:t>Project Description:</w:t>
      </w:r>
      <w:r>
        <w:t xml:space="preserve"> A clear description of what was done and what students were asked to do; the experiences of students; in the case of a course, the number, level and students involved.  </w:t>
      </w:r>
      <w:r>
        <w:br/>
      </w:r>
      <w:r w:rsidRPr="366294F5">
        <w:rPr>
          <w:b/>
          <w:bCs/>
        </w:rPr>
        <w:t>Impact on Student Learning:</w:t>
      </w:r>
      <w:r>
        <w:t xml:space="preserve"> Evidence that students learned what was intended; evidence of how collaboration contributed to student learning; and evidence of the lasting effects on students. This evidence might include pre- and post-tests, students’ ratings, surveys, focus groups, narrative accounts, visual representations, or letters from colleagues and students. </w:t>
      </w:r>
      <w:r w:rsidRPr="366294F5">
        <w:rPr>
          <w:rFonts w:ascii="Arial" w:hAnsi="Arial" w:cs="Arial"/>
        </w:rPr>
        <w:t>​​​​​​​</w:t>
      </w:r>
      <w:r>
        <w:t xml:space="preserve">   </w:t>
      </w:r>
      <w:r>
        <w:br/>
      </w:r>
    </w:p>
    <w:p w14:paraId="73B2A936" w14:textId="77777777" w:rsidR="00371A6A" w:rsidRDefault="00371A6A" w:rsidP="00371A6A"/>
    <w:p w14:paraId="28127195" w14:textId="77777777" w:rsidR="00371A6A" w:rsidRDefault="00371A6A" w:rsidP="00371A6A">
      <w:pPr>
        <w:pStyle w:val="QuestionSeparator"/>
      </w:pPr>
    </w:p>
    <w:p w14:paraId="669C296F" w14:textId="77777777" w:rsidR="00371A6A" w:rsidRDefault="00371A6A" w:rsidP="00371A6A"/>
    <w:p w14:paraId="0FEE6C08" w14:textId="3B5D8F78" w:rsidR="00371A6A" w:rsidRDefault="00371A6A" w:rsidP="00371A6A">
      <w:pPr>
        <w:keepNext/>
      </w:pPr>
      <w:r>
        <w:t xml:space="preserve">Using point form, please describe the </w:t>
      </w:r>
      <w:r w:rsidRPr="46C709B4">
        <w:rPr>
          <w:b/>
          <w:bCs/>
        </w:rPr>
        <w:t>nature of the teaching team</w:t>
      </w:r>
      <w:r>
        <w:t>, and what makes the collaboration valuable.</w:t>
      </w:r>
    </w:p>
    <w:p w14:paraId="48B3272D" w14:textId="77777777" w:rsidR="00371A6A" w:rsidRDefault="00371A6A" w:rsidP="00371A6A">
      <w:pPr>
        <w:pStyle w:val="TextEntryLine"/>
        <w:ind w:firstLine="400"/>
      </w:pPr>
      <w:r>
        <w:t>________________________________________________________________</w:t>
      </w:r>
    </w:p>
    <w:p w14:paraId="1BF2D300" w14:textId="77777777" w:rsidR="00371A6A" w:rsidRDefault="00371A6A" w:rsidP="00371A6A">
      <w:pPr>
        <w:pStyle w:val="TextEntryLine"/>
        <w:ind w:firstLine="400"/>
      </w:pPr>
      <w:r>
        <w:t>________________________________________________________________</w:t>
      </w:r>
    </w:p>
    <w:p w14:paraId="4D955ED2" w14:textId="77777777" w:rsidR="00371A6A" w:rsidRDefault="00371A6A" w:rsidP="00371A6A">
      <w:pPr>
        <w:pStyle w:val="TextEntryLine"/>
        <w:ind w:firstLine="400"/>
      </w:pPr>
      <w:r>
        <w:t>________________________________________________________________</w:t>
      </w:r>
    </w:p>
    <w:p w14:paraId="7663847D" w14:textId="77777777" w:rsidR="00371A6A" w:rsidRDefault="00371A6A" w:rsidP="00371A6A">
      <w:pPr>
        <w:pStyle w:val="TextEntryLine"/>
        <w:ind w:firstLine="400"/>
      </w:pPr>
      <w:r>
        <w:t>________________________________________________________________</w:t>
      </w:r>
    </w:p>
    <w:p w14:paraId="62DEA652" w14:textId="77777777" w:rsidR="00371A6A" w:rsidRDefault="00371A6A" w:rsidP="00371A6A">
      <w:pPr>
        <w:pStyle w:val="TextEntryLine"/>
        <w:ind w:firstLine="400"/>
      </w:pPr>
      <w:r>
        <w:t>________________________________________________________________</w:t>
      </w:r>
    </w:p>
    <w:p w14:paraId="129F7BD2" w14:textId="77777777" w:rsidR="00371A6A" w:rsidRDefault="00371A6A" w:rsidP="00371A6A"/>
    <w:p w14:paraId="0B5DED93" w14:textId="77777777" w:rsidR="00371A6A" w:rsidRDefault="00371A6A" w:rsidP="00371A6A">
      <w:pPr>
        <w:pStyle w:val="QuestionSeparator"/>
      </w:pPr>
    </w:p>
    <w:p w14:paraId="2D6FE26A" w14:textId="77777777" w:rsidR="00371A6A" w:rsidRDefault="00371A6A" w:rsidP="00371A6A"/>
    <w:p w14:paraId="384DD752" w14:textId="366E54CD" w:rsidR="00371A6A" w:rsidRDefault="00371A6A" w:rsidP="00371A6A">
      <w:pPr>
        <w:keepNext/>
      </w:pPr>
      <w:r>
        <w:t xml:space="preserve">Using point form, please describe the </w:t>
      </w:r>
      <w:r w:rsidRPr="46C709B4">
        <w:rPr>
          <w:b/>
          <w:bCs/>
        </w:rPr>
        <w:t>goals of the teaching project</w:t>
      </w:r>
      <w:r>
        <w:t>: the intended learning outcomes; challenges met; obstacles overcome. </w:t>
      </w:r>
    </w:p>
    <w:p w14:paraId="1D4A4453" w14:textId="77777777" w:rsidR="00371A6A" w:rsidRDefault="00371A6A" w:rsidP="00371A6A">
      <w:pPr>
        <w:pStyle w:val="TextEntryLine"/>
        <w:ind w:firstLine="400"/>
      </w:pPr>
      <w:r>
        <w:t>________________________________________________________________</w:t>
      </w:r>
    </w:p>
    <w:p w14:paraId="452BEE55" w14:textId="77777777" w:rsidR="00371A6A" w:rsidRDefault="00371A6A" w:rsidP="00371A6A">
      <w:pPr>
        <w:pStyle w:val="TextEntryLine"/>
        <w:ind w:firstLine="400"/>
      </w:pPr>
      <w:r>
        <w:t>________________________________________________________________</w:t>
      </w:r>
    </w:p>
    <w:p w14:paraId="416305FA" w14:textId="77777777" w:rsidR="00371A6A" w:rsidRDefault="00371A6A" w:rsidP="00371A6A">
      <w:pPr>
        <w:pStyle w:val="TextEntryLine"/>
        <w:ind w:firstLine="400"/>
      </w:pPr>
      <w:r>
        <w:t>________________________________________________________________</w:t>
      </w:r>
    </w:p>
    <w:p w14:paraId="0EE90C29" w14:textId="77777777" w:rsidR="00371A6A" w:rsidRDefault="00371A6A" w:rsidP="00371A6A">
      <w:pPr>
        <w:pStyle w:val="TextEntryLine"/>
        <w:ind w:firstLine="400"/>
      </w:pPr>
      <w:r>
        <w:t>________________________________________________________________</w:t>
      </w:r>
    </w:p>
    <w:p w14:paraId="1D84272F" w14:textId="77777777" w:rsidR="00371A6A" w:rsidRDefault="00371A6A" w:rsidP="00371A6A">
      <w:pPr>
        <w:pStyle w:val="TextEntryLine"/>
        <w:ind w:firstLine="400"/>
      </w:pPr>
      <w:r>
        <w:t>________________________________________________________________</w:t>
      </w:r>
    </w:p>
    <w:p w14:paraId="71E008F1" w14:textId="77777777" w:rsidR="00371A6A" w:rsidRDefault="00371A6A" w:rsidP="00371A6A"/>
    <w:p w14:paraId="3AC401B5" w14:textId="77777777" w:rsidR="00371A6A" w:rsidRDefault="00371A6A" w:rsidP="00371A6A">
      <w:pPr>
        <w:pStyle w:val="QuestionSeparator"/>
      </w:pPr>
    </w:p>
    <w:p w14:paraId="0C8255D9" w14:textId="77777777" w:rsidR="00371A6A" w:rsidRDefault="00371A6A" w:rsidP="00371A6A"/>
    <w:p w14:paraId="7F24182E" w14:textId="7A958D65" w:rsidR="00371A6A" w:rsidRDefault="00371A6A" w:rsidP="00371A6A">
      <w:pPr>
        <w:keepNext/>
      </w:pPr>
      <w:r>
        <w:t xml:space="preserve">Using point form, please provide a clear </w:t>
      </w:r>
      <w:r w:rsidRPr="46C709B4">
        <w:rPr>
          <w:b/>
          <w:bCs/>
        </w:rPr>
        <w:t>project description. </w:t>
      </w:r>
      <w:r>
        <w:t> Describe what was done and what students were asked to do; the experiences of students; in the case of a course, the number, level, and students involved.</w:t>
      </w:r>
    </w:p>
    <w:p w14:paraId="26C09F50" w14:textId="77777777" w:rsidR="00371A6A" w:rsidRDefault="00371A6A" w:rsidP="00371A6A">
      <w:pPr>
        <w:pStyle w:val="TextEntryLine"/>
        <w:ind w:firstLine="400"/>
      </w:pPr>
      <w:r>
        <w:t>________________________________________________________________</w:t>
      </w:r>
    </w:p>
    <w:p w14:paraId="46AC8A9E" w14:textId="77777777" w:rsidR="00371A6A" w:rsidRDefault="00371A6A" w:rsidP="00371A6A">
      <w:pPr>
        <w:pStyle w:val="TextEntryLine"/>
        <w:ind w:firstLine="400"/>
      </w:pPr>
      <w:r>
        <w:t>________________________________________________________________</w:t>
      </w:r>
    </w:p>
    <w:p w14:paraId="644E9EF8" w14:textId="77777777" w:rsidR="00371A6A" w:rsidRDefault="00371A6A" w:rsidP="00371A6A">
      <w:pPr>
        <w:pStyle w:val="TextEntryLine"/>
        <w:ind w:firstLine="400"/>
      </w:pPr>
      <w:r>
        <w:t>________________________________________________________________</w:t>
      </w:r>
    </w:p>
    <w:p w14:paraId="37358C8D" w14:textId="77777777" w:rsidR="00371A6A" w:rsidRDefault="00371A6A" w:rsidP="00371A6A">
      <w:pPr>
        <w:pStyle w:val="TextEntryLine"/>
        <w:ind w:firstLine="400"/>
      </w:pPr>
      <w:r>
        <w:t>________________________________________________________________</w:t>
      </w:r>
    </w:p>
    <w:p w14:paraId="1C5DCBC0" w14:textId="77777777" w:rsidR="00371A6A" w:rsidRDefault="00371A6A" w:rsidP="00371A6A">
      <w:pPr>
        <w:pStyle w:val="TextEntryLine"/>
        <w:ind w:firstLine="400"/>
      </w:pPr>
      <w:r>
        <w:t>________________________________________________________________</w:t>
      </w:r>
    </w:p>
    <w:p w14:paraId="555E4603" w14:textId="77777777" w:rsidR="00371A6A" w:rsidRDefault="00371A6A" w:rsidP="00371A6A"/>
    <w:p w14:paraId="1CB0C2F3" w14:textId="77777777" w:rsidR="00371A6A" w:rsidRDefault="00371A6A" w:rsidP="00371A6A">
      <w:pPr>
        <w:pStyle w:val="QuestionSeparator"/>
      </w:pPr>
    </w:p>
    <w:p w14:paraId="4433A04C" w14:textId="77777777" w:rsidR="00371A6A" w:rsidRDefault="00371A6A" w:rsidP="00371A6A"/>
    <w:p w14:paraId="0B994A0C" w14:textId="7332CA7E" w:rsidR="00371A6A" w:rsidRDefault="00371A6A" w:rsidP="00371A6A">
      <w:pPr>
        <w:keepNext/>
      </w:pPr>
      <w:r>
        <w:t xml:space="preserve">Using point form, please describe the </w:t>
      </w:r>
      <w:r w:rsidRPr="46C709B4">
        <w:rPr>
          <w:b/>
          <w:bCs/>
        </w:rPr>
        <w:t>impact on student learning</w:t>
      </w:r>
      <w:r>
        <w:t>.  Provide evidence that students learned what was intended; evidence of how collaboration contributed to student learning; and evidence of the lasting effects on students. This evidence might include pre- and post-tests, students’ ratings, surveys, focus groups, narrative accounts, visual representations, or letters from colleagues and students.</w:t>
      </w:r>
    </w:p>
    <w:p w14:paraId="12BA57F3" w14:textId="77777777" w:rsidR="00371A6A" w:rsidRDefault="00371A6A" w:rsidP="00371A6A">
      <w:pPr>
        <w:pStyle w:val="TextEntryLine"/>
        <w:ind w:firstLine="400"/>
      </w:pPr>
      <w:r>
        <w:t>________________________________________________________________</w:t>
      </w:r>
    </w:p>
    <w:p w14:paraId="11CCB17D" w14:textId="77777777" w:rsidR="00371A6A" w:rsidRDefault="00371A6A" w:rsidP="00371A6A">
      <w:pPr>
        <w:pStyle w:val="TextEntryLine"/>
        <w:ind w:firstLine="400"/>
      </w:pPr>
      <w:r>
        <w:t>________________________________________________________________</w:t>
      </w:r>
    </w:p>
    <w:p w14:paraId="74C1C254" w14:textId="77777777" w:rsidR="00371A6A" w:rsidRDefault="00371A6A" w:rsidP="00371A6A">
      <w:pPr>
        <w:pStyle w:val="TextEntryLine"/>
        <w:ind w:firstLine="400"/>
      </w:pPr>
      <w:r>
        <w:t>________________________________________________________________</w:t>
      </w:r>
    </w:p>
    <w:p w14:paraId="4848FA04" w14:textId="77777777" w:rsidR="00371A6A" w:rsidRDefault="00371A6A" w:rsidP="00371A6A">
      <w:pPr>
        <w:pStyle w:val="TextEntryLine"/>
        <w:ind w:firstLine="400"/>
      </w:pPr>
      <w:r>
        <w:t>________________________________________________________________</w:t>
      </w:r>
    </w:p>
    <w:p w14:paraId="32AC3BB4" w14:textId="77777777" w:rsidR="00371A6A" w:rsidRDefault="00371A6A" w:rsidP="00371A6A">
      <w:pPr>
        <w:pStyle w:val="TextEntryLine"/>
        <w:ind w:firstLine="400"/>
      </w:pPr>
      <w:r>
        <w:t>________________________________________________________________</w:t>
      </w:r>
    </w:p>
    <w:p w14:paraId="147B307A" w14:textId="77777777" w:rsidR="00371A6A" w:rsidRDefault="00371A6A" w:rsidP="00371A6A"/>
    <w:p w14:paraId="54FF61C1" w14:textId="77777777" w:rsidR="00371A6A" w:rsidRDefault="00371A6A" w:rsidP="00371A6A">
      <w:pPr>
        <w:pStyle w:val="QuestionSeparator"/>
      </w:pPr>
    </w:p>
    <w:p w14:paraId="6456141C" w14:textId="77777777" w:rsidR="00371A6A" w:rsidRDefault="00371A6A" w:rsidP="00371A6A"/>
    <w:p w14:paraId="554E5EB2" w14:textId="1CA61980" w:rsidR="00371A6A" w:rsidRDefault="7640BC9B" w:rsidP="00371A6A">
      <w:pPr>
        <w:keepNext/>
      </w:pPr>
      <w:r>
        <w:t>I</w:t>
      </w:r>
      <w:r w:rsidR="00371A6A">
        <w:t>s there anything else you would like to add?</w:t>
      </w:r>
    </w:p>
    <w:p w14:paraId="3A93BB6A" w14:textId="77777777" w:rsidR="00371A6A" w:rsidRDefault="00371A6A" w:rsidP="00371A6A">
      <w:pPr>
        <w:pStyle w:val="TextEntryLine"/>
        <w:ind w:firstLine="400"/>
      </w:pPr>
      <w:r>
        <w:t>________________________________________________________________</w:t>
      </w:r>
    </w:p>
    <w:p w14:paraId="5089A8CC" w14:textId="77777777" w:rsidR="00371A6A" w:rsidRDefault="00371A6A" w:rsidP="00371A6A">
      <w:pPr>
        <w:pStyle w:val="TextEntryLine"/>
        <w:ind w:firstLine="400"/>
      </w:pPr>
      <w:r>
        <w:t>________________________________________________________________</w:t>
      </w:r>
    </w:p>
    <w:p w14:paraId="4C1D8B67" w14:textId="77777777" w:rsidR="00371A6A" w:rsidRDefault="00371A6A" w:rsidP="00371A6A">
      <w:pPr>
        <w:pStyle w:val="TextEntryLine"/>
        <w:ind w:firstLine="400"/>
      </w:pPr>
      <w:r>
        <w:t>________________________________________________________________</w:t>
      </w:r>
    </w:p>
    <w:p w14:paraId="2479BA79" w14:textId="77777777" w:rsidR="00371A6A" w:rsidRDefault="00371A6A" w:rsidP="00371A6A">
      <w:pPr>
        <w:pStyle w:val="TextEntryLine"/>
        <w:ind w:firstLine="400"/>
      </w:pPr>
      <w:r>
        <w:t>________________________________________________________________</w:t>
      </w:r>
    </w:p>
    <w:p w14:paraId="6CF37571" w14:textId="77777777" w:rsidR="00371A6A" w:rsidRDefault="00371A6A" w:rsidP="00371A6A">
      <w:pPr>
        <w:pStyle w:val="TextEntryLine"/>
        <w:ind w:firstLine="400"/>
      </w:pPr>
      <w:r>
        <w:t>________________________________________________________________</w:t>
      </w:r>
    </w:p>
    <w:p w14:paraId="52ED66D0" w14:textId="77777777" w:rsidR="00371A6A" w:rsidRDefault="00371A6A" w:rsidP="00371A6A"/>
    <w:p w14:paraId="788E0FA7" w14:textId="77777777" w:rsidR="00371A6A" w:rsidRDefault="00371A6A" w:rsidP="00371A6A">
      <w:pPr>
        <w:pStyle w:val="BlockEndLabel"/>
      </w:pPr>
      <w:r>
        <w:t>End of Block: Default Question Block</w:t>
      </w:r>
    </w:p>
    <w:p w14:paraId="7CFB6E8D" w14:textId="77777777" w:rsidR="00371A6A" w:rsidRDefault="00371A6A" w:rsidP="00371A6A">
      <w:pPr>
        <w:pStyle w:val="BlockSeparator"/>
      </w:pPr>
    </w:p>
    <w:p w14:paraId="54CD2536" w14:textId="77777777" w:rsidR="00371A6A" w:rsidRDefault="00371A6A" w:rsidP="00371A6A"/>
    <w:p w14:paraId="79B95443" w14:textId="77777777" w:rsidR="00C623F6" w:rsidRDefault="00C623F6"/>
    <w:sectPr w:rsidR="00C623F6" w:rsidSect="00371A6A">
      <w:headerReference w:type="default" r:id="rId12"/>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D4578" w14:textId="77777777" w:rsidR="00A23540" w:rsidRDefault="00A23540">
      <w:pPr>
        <w:spacing w:line="240" w:lineRule="auto"/>
      </w:pPr>
      <w:r>
        <w:separator/>
      </w:r>
    </w:p>
  </w:endnote>
  <w:endnote w:type="continuationSeparator" w:id="0">
    <w:p w14:paraId="2B6F404D" w14:textId="77777777" w:rsidR="00A23540" w:rsidRDefault="00A23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6636" w14:textId="77777777" w:rsidR="00371A6A" w:rsidRDefault="00371A6A" w:rsidP="00D414DD">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072E7ED" w14:textId="77777777" w:rsidR="00371A6A" w:rsidRDefault="00371A6A" w:rsidP="00D414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9F12" w14:textId="77777777" w:rsidR="00371A6A" w:rsidRDefault="00371A6A" w:rsidP="00D414DD">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DD44138" w14:textId="77777777" w:rsidR="00371A6A" w:rsidRDefault="00371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8E1A" w14:textId="77777777" w:rsidR="00A23540" w:rsidRDefault="00A23540">
      <w:pPr>
        <w:spacing w:line="240" w:lineRule="auto"/>
      </w:pPr>
      <w:r>
        <w:separator/>
      </w:r>
    </w:p>
  </w:footnote>
  <w:footnote w:type="continuationSeparator" w:id="0">
    <w:p w14:paraId="30AEBD0F" w14:textId="77777777" w:rsidR="00A23540" w:rsidRDefault="00A235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6A8C" w14:textId="77777777" w:rsidR="00371A6A" w:rsidRDefault="00371A6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37F44B37"/>
    <w:multiLevelType w:val="multilevel"/>
    <w:tmpl w:val="A94E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99742B"/>
    <w:multiLevelType w:val="multilevel"/>
    <w:tmpl w:val="C3F8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19036174">
    <w:abstractNumId w:val="2"/>
  </w:num>
  <w:num w:numId="2" w16cid:durableId="118451198">
    <w:abstractNumId w:val="1"/>
  </w:num>
  <w:num w:numId="3" w16cid:durableId="1599674577">
    <w:abstractNumId w:val="3"/>
  </w:num>
  <w:num w:numId="4" w16cid:durableId="97166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A6A"/>
    <w:rsid w:val="000C5DAC"/>
    <w:rsid w:val="00115B58"/>
    <w:rsid w:val="001405AE"/>
    <w:rsid w:val="001905FC"/>
    <w:rsid w:val="002B4B31"/>
    <w:rsid w:val="00371A6A"/>
    <w:rsid w:val="004B783E"/>
    <w:rsid w:val="007A1BF8"/>
    <w:rsid w:val="007D4610"/>
    <w:rsid w:val="007E05F9"/>
    <w:rsid w:val="008275CA"/>
    <w:rsid w:val="00833B74"/>
    <w:rsid w:val="008E0C81"/>
    <w:rsid w:val="00953943"/>
    <w:rsid w:val="0099643B"/>
    <w:rsid w:val="009E4F3D"/>
    <w:rsid w:val="00A23540"/>
    <w:rsid w:val="00A8440B"/>
    <w:rsid w:val="00C01DF2"/>
    <w:rsid w:val="00C41AA3"/>
    <w:rsid w:val="00C623F6"/>
    <w:rsid w:val="00CE62C1"/>
    <w:rsid w:val="00D414DD"/>
    <w:rsid w:val="00D65A49"/>
    <w:rsid w:val="00D864BE"/>
    <w:rsid w:val="00D942A9"/>
    <w:rsid w:val="0130D9AC"/>
    <w:rsid w:val="0571537D"/>
    <w:rsid w:val="05E52FD1"/>
    <w:rsid w:val="06984A8D"/>
    <w:rsid w:val="06F9957E"/>
    <w:rsid w:val="16508ED5"/>
    <w:rsid w:val="18000FFC"/>
    <w:rsid w:val="1D03B874"/>
    <w:rsid w:val="2145A706"/>
    <w:rsid w:val="243019BA"/>
    <w:rsid w:val="25A1735B"/>
    <w:rsid w:val="2921F6CA"/>
    <w:rsid w:val="2CF04560"/>
    <w:rsid w:val="31A3AD92"/>
    <w:rsid w:val="344A18CA"/>
    <w:rsid w:val="356563D4"/>
    <w:rsid w:val="366294F5"/>
    <w:rsid w:val="3E3DC092"/>
    <w:rsid w:val="46C709B4"/>
    <w:rsid w:val="530961C0"/>
    <w:rsid w:val="58654850"/>
    <w:rsid w:val="6182BACB"/>
    <w:rsid w:val="65D68B43"/>
    <w:rsid w:val="707D2D93"/>
    <w:rsid w:val="762F114A"/>
    <w:rsid w:val="7640BC9B"/>
    <w:rsid w:val="7DE6C91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FC5C"/>
  <w15:chartTrackingRefBased/>
  <w15:docId w15:val="{C8DECB97-4560-4693-A01A-3CFEAD3D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A6A"/>
    <w:pPr>
      <w:spacing w:after="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371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A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A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A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A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A6A"/>
    <w:rPr>
      <w:rFonts w:eastAsiaTheme="majorEastAsia" w:cstheme="majorBidi"/>
      <w:color w:val="272727" w:themeColor="text1" w:themeTint="D8"/>
    </w:rPr>
  </w:style>
  <w:style w:type="paragraph" w:styleId="Title">
    <w:name w:val="Title"/>
    <w:basedOn w:val="Normal"/>
    <w:next w:val="Normal"/>
    <w:link w:val="TitleChar"/>
    <w:uiPriority w:val="10"/>
    <w:qFormat/>
    <w:rsid w:val="00371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A6A"/>
    <w:pPr>
      <w:spacing w:before="160"/>
      <w:jc w:val="center"/>
    </w:pPr>
    <w:rPr>
      <w:i/>
      <w:iCs/>
      <w:color w:val="404040" w:themeColor="text1" w:themeTint="BF"/>
    </w:rPr>
  </w:style>
  <w:style w:type="character" w:customStyle="1" w:styleId="QuoteChar">
    <w:name w:val="Quote Char"/>
    <w:basedOn w:val="DefaultParagraphFont"/>
    <w:link w:val="Quote"/>
    <w:uiPriority w:val="29"/>
    <w:rsid w:val="00371A6A"/>
    <w:rPr>
      <w:i/>
      <w:iCs/>
      <w:color w:val="404040" w:themeColor="text1" w:themeTint="BF"/>
    </w:rPr>
  </w:style>
  <w:style w:type="paragraph" w:styleId="ListParagraph">
    <w:name w:val="List Paragraph"/>
    <w:basedOn w:val="Normal"/>
    <w:uiPriority w:val="34"/>
    <w:qFormat/>
    <w:rsid w:val="00371A6A"/>
    <w:pPr>
      <w:ind w:left="720"/>
      <w:contextualSpacing/>
    </w:pPr>
  </w:style>
  <w:style w:type="character" w:styleId="IntenseEmphasis">
    <w:name w:val="Intense Emphasis"/>
    <w:basedOn w:val="DefaultParagraphFont"/>
    <w:uiPriority w:val="21"/>
    <w:qFormat/>
    <w:rsid w:val="00371A6A"/>
    <w:rPr>
      <w:i/>
      <w:iCs/>
      <w:color w:val="0F4761" w:themeColor="accent1" w:themeShade="BF"/>
    </w:rPr>
  </w:style>
  <w:style w:type="paragraph" w:styleId="IntenseQuote">
    <w:name w:val="Intense Quote"/>
    <w:basedOn w:val="Normal"/>
    <w:next w:val="Normal"/>
    <w:link w:val="IntenseQuoteChar"/>
    <w:uiPriority w:val="30"/>
    <w:qFormat/>
    <w:rsid w:val="00371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A6A"/>
    <w:rPr>
      <w:i/>
      <w:iCs/>
      <w:color w:val="0F4761" w:themeColor="accent1" w:themeShade="BF"/>
    </w:rPr>
  </w:style>
  <w:style w:type="character" w:styleId="IntenseReference">
    <w:name w:val="Intense Reference"/>
    <w:basedOn w:val="DefaultParagraphFont"/>
    <w:uiPriority w:val="32"/>
    <w:qFormat/>
    <w:rsid w:val="00371A6A"/>
    <w:rPr>
      <w:b/>
      <w:bCs/>
      <w:smallCaps/>
      <w:color w:val="0F4761" w:themeColor="accent1" w:themeShade="BF"/>
      <w:spacing w:val="5"/>
    </w:rPr>
  </w:style>
  <w:style w:type="numbering" w:customStyle="1" w:styleId="Singlepunch">
    <w:name w:val="Single punch"/>
    <w:rsid w:val="00371A6A"/>
    <w:pPr>
      <w:numPr>
        <w:numId w:val="3"/>
      </w:numPr>
    </w:pPr>
  </w:style>
  <w:style w:type="paragraph" w:customStyle="1" w:styleId="H2">
    <w:name w:val="H2"/>
    <w:next w:val="Normal"/>
    <w:rsid w:val="00371A6A"/>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371A6A"/>
    <w:pPr>
      <w:spacing w:before="120" w:after="120" w:line="240" w:lineRule="auto"/>
    </w:pPr>
    <w:rPr>
      <w:b/>
      <w:color w:val="CCCCCC"/>
    </w:rPr>
  </w:style>
  <w:style w:type="paragraph" w:customStyle="1" w:styleId="BlockEndLabel">
    <w:name w:val="BlockEndLabel"/>
    <w:basedOn w:val="Normal"/>
    <w:qFormat/>
    <w:rsid w:val="00371A6A"/>
    <w:pPr>
      <w:spacing w:before="120" w:line="240" w:lineRule="auto"/>
    </w:pPr>
    <w:rPr>
      <w:b/>
      <w:color w:val="CCCCCC"/>
    </w:rPr>
  </w:style>
  <w:style w:type="paragraph" w:customStyle="1" w:styleId="BlockSeparator">
    <w:name w:val="BlockSeparator"/>
    <w:basedOn w:val="Normal"/>
    <w:qFormat/>
    <w:rsid w:val="00371A6A"/>
    <w:pPr>
      <w:pBdr>
        <w:bottom w:val="single" w:sz="8" w:space="0" w:color="CCCCCC"/>
      </w:pBdr>
      <w:spacing w:line="120" w:lineRule="auto"/>
      <w:jc w:val="center"/>
    </w:pPr>
    <w:rPr>
      <w:b/>
      <w:color w:val="CCCCCC"/>
    </w:rPr>
  </w:style>
  <w:style w:type="paragraph" w:customStyle="1" w:styleId="QuestionSeparator">
    <w:name w:val="QuestionSeparator"/>
    <w:basedOn w:val="Normal"/>
    <w:qFormat/>
    <w:rsid w:val="00371A6A"/>
    <w:pPr>
      <w:pBdr>
        <w:top w:val="dashed" w:sz="8" w:space="0" w:color="CCCCCC"/>
      </w:pBdr>
      <w:spacing w:before="120" w:after="120" w:line="120" w:lineRule="auto"/>
    </w:pPr>
  </w:style>
  <w:style w:type="paragraph" w:customStyle="1" w:styleId="TextEntryLine">
    <w:name w:val="TextEntryLine"/>
    <w:basedOn w:val="Normal"/>
    <w:qFormat/>
    <w:rsid w:val="00371A6A"/>
    <w:pPr>
      <w:spacing w:before="240" w:line="240" w:lineRule="auto"/>
    </w:pPr>
  </w:style>
  <w:style w:type="paragraph" w:styleId="Footer">
    <w:name w:val="footer"/>
    <w:basedOn w:val="Normal"/>
    <w:link w:val="FooterChar"/>
    <w:uiPriority w:val="99"/>
    <w:unhideWhenUsed/>
    <w:rsid w:val="00371A6A"/>
    <w:pPr>
      <w:tabs>
        <w:tab w:val="center" w:pos="4680"/>
        <w:tab w:val="right" w:pos="9360"/>
      </w:tabs>
      <w:spacing w:line="240" w:lineRule="auto"/>
    </w:pPr>
  </w:style>
  <w:style w:type="character" w:customStyle="1" w:styleId="FooterChar">
    <w:name w:val="Footer Char"/>
    <w:basedOn w:val="DefaultParagraphFont"/>
    <w:link w:val="Footer"/>
    <w:uiPriority w:val="99"/>
    <w:rsid w:val="00371A6A"/>
    <w:rPr>
      <w:rFonts w:eastAsiaTheme="minorEastAsia"/>
      <w:kern w:val="0"/>
      <w:sz w:val="22"/>
      <w:szCs w:val="22"/>
      <w:lang w:val="en-US"/>
      <w14:ligatures w14:val="none"/>
    </w:rPr>
  </w:style>
  <w:style w:type="character" w:styleId="PageNumber">
    <w:name w:val="page number"/>
    <w:basedOn w:val="DefaultParagraphFont"/>
    <w:uiPriority w:val="99"/>
    <w:semiHidden/>
    <w:unhideWhenUsed/>
    <w:rsid w:val="00371A6A"/>
  </w:style>
  <w:style w:type="character" w:styleId="Hyperlink">
    <w:name w:val="Hyperlink"/>
    <w:basedOn w:val="DefaultParagraphFont"/>
    <w:uiPriority w:val="99"/>
    <w:unhideWhenUsed/>
    <w:rsid w:val="00371A6A"/>
    <w:rPr>
      <w:color w:val="467886" w:themeColor="hyperlink"/>
      <w:u w:val="single"/>
    </w:rPr>
  </w:style>
  <w:style w:type="character" w:styleId="UnresolvedMention">
    <w:name w:val="Unresolved Mention"/>
    <w:basedOn w:val="DefaultParagraphFont"/>
    <w:uiPriority w:val="99"/>
    <w:semiHidden/>
    <w:unhideWhenUsed/>
    <w:rsid w:val="00371A6A"/>
    <w:rPr>
      <w:color w:val="605E5C"/>
      <w:shd w:val="clear" w:color="auto" w:fill="E1DFDD"/>
    </w:rPr>
  </w:style>
  <w:style w:type="paragraph" w:styleId="Header">
    <w:name w:val="header"/>
    <w:basedOn w:val="Normal"/>
    <w:link w:val="HeaderChar"/>
    <w:uiPriority w:val="99"/>
    <w:semiHidden/>
    <w:unhideWhenUsed/>
    <w:rsid w:val="004B783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B783E"/>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lhe.ca/awards/d2l-innovation-award-in-teaching-and-learn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ocufa.on.ca/awards/teaching-and-academic-librarianship-awa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d6fa63-63ed-40af-85e2-9fe08ed76027">
      <Terms xmlns="http://schemas.microsoft.com/office/infopath/2007/PartnerControls"/>
    </lcf76f155ced4ddcb4097134ff3c332f>
    <NotonTracker xmlns="05d6fa63-63ed-40af-85e2-9fe08ed76027" xsi:nil="true"/>
    <TaxCatchAll xmlns="6f3709c3-a673-4319-ae88-d25931c38c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A5C0F4CD35774AA2D2FD829C0F0039" ma:contentTypeVersion="20" ma:contentTypeDescription="Create a new document." ma:contentTypeScope="" ma:versionID="63906d2235c87af0f36af5caa28a18ce">
  <xsd:schema xmlns:xsd="http://www.w3.org/2001/XMLSchema" xmlns:xs="http://www.w3.org/2001/XMLSchema" xmlns:p="http://schemas.microsoft.com/office/2006/metadata/properties" xmlns:ns2="05d6fa63-63ed-40af-85e2-9fe08ed76027" xmlns:ns3="6f3709c3-a673-4319-ae88-d25931c38cc7" targetNamespace="http://schemas.microsoft.com/office/2006/metadata/properties" ma:root="true" ma:fieldsID="1a78bf16db0126212de3606876969a55" ns2:_="" ns3:_="">
    <xsd:import namespace="05d6fa63-63ed-40af-85e2-9fe08ed76027"/>
    <xsd:import namespace="6f3709c3-a673-4319-ae88-d25931c38c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NotonTrack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6fa63-63ed-40af-85e2-9fe08ed76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onTracker" ma:index="25" nillable="true" ma:displayName="Not on Tracker" ma:format="Dropdown" ma:internalName="NotonTrack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709c3-a673-4319-ae88-d25931c38c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0e20070-6c31-4526-a41d-0fa3dbaff95e}" ma:internalName="TaxCatchAll" ma:showField="CatchAllData" ma:web="6f3709c3-a673-4319-ae88-d25931c38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AD554-74C4-4D50-BFE5-07A55AED492A}">
  <ds:schemaRefs>
    <ds:schemaRef ds:uri="http://schemas.microsoft.com/office/2006/metadata/properties"/>
    <ds:schemaRef ds:uri="http://schemas.microsoft.com/office/infopath/2007/PartnerControls"/>
    <ds:schemaRef ds:uri="05d6fa63-63ed-40af-85e2-9fe08ed76027"/>
    <ds:schemaRef ds:uri="6f3709c3-a673-4319-ae88-d25931c38cc7"/>
  </ds:schemaRefs>
</ds:datastoreItem>
</file>

<file path=customXml/itemProps2.xml><?xml version="1.0" encoding="utf-8"?>
<ds:datastoreItem xmlns:ds="http://schemas.openxmlformats.org/officeDocument/2006/customXml" ds:itemID="{A95D6D86-58D0-48CA-9416-4A06EED4C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6fa63-63ed-40af-85e2-9fe08ed76027"/>
    <ds:schemaRef ds:uri="6f3709c3-a673-4319-ae88-d25931c38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A23A6-E71F-4A40-982D-F744FF02E1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2050</Words>
  <Characters>11688</Characters>
  <Application>Microsoft Office Word</Application>
  <DocSecurity>4</DocSecurity>
  <Lines>97</Lines>
  <Paragraphs>27</Paragraphs>
  <ScaleCrop>false</ScaleCrop>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Mohr-Blakeney</dc:creator>
  <cp:keywords/>
  <dc:description/>
  <cp:lastModifiedBy>Victoria Mohr-Blakeney</cp:lastModifiedBy>
  <cp:revision>7</cp:revision>
  <dcterms:created xsi:type="dcterms:W3CDTF">2026-07-09T17:57:00Z</dcterms:created>
  <dcterms:modified xsi:type="dcterms:W3CDTF">2026-07-16T17:06:00Z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0x01010045A5C0F4CD35774AA2D2FD829C0F0039</vt:lpwstr>
  </property>
  <property fmtid="{D5CDD505-2E9C-101B-9397-08002B2CF9AE}" pid="3" name="MediaServiceImageTags">
    <vt:lpwstr/>
  </property>
</Properties>
</file>