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033FC0" w14:textId="1DE2CF64" w:rsidR="003B4AA7" w:rsidRPr="003B4AA7" w:rsidRDefault="00503515" w:rsidP="00B239A0">
      <w:pPr>
        <w:spacing w:after="0" w:line="240" w:lineRule="auto"/>
        <w:ind w:firstLine="720"/>
        <w:rPr>
          <w:rFonts w:ascii="Arial" w:hAnsi="Arial" w:cs="Arial"/>
          <w:sz w:val="20"/>
          <w:szCs w:val="20"/>
        </w:rPr>
      </w:pPr>
      <w:r>
        <w:rPr>
          <w:rFonts w:ascii="Arial" w:hAnsi="Arial" w:cs="Arial"/>
          <w:sz w:val="16"/>
          <w:szCs w:val="16"/>
        </w:rPr>
        <w:br/>
      </w:r>
      <w:r w:rsidRPr="009F52B3">
        <w:rPr>
          <w:rFonts w:ascii="Arial" w:hAnsi="Arial" w:cs="Arial"/>
          <w:sz w:val="16"/>
          <w:szCs w:val="16"/>
        </w:rPr>
        <w:t>Confirmed by the Office of the Dean:</w:t>
      </w:r>
      <w:r>
        <w:rPr>
          <w:rFonts w:ascii="Arial" w:hAnsi="Arial" w:cs="Arial"/>
          <w:sz w:val="16"/>
          <w:szCs w:val="16"/>
        </w:rPr>
        <w:t xml:space="preserve"> </w:t>
      </w:r>
      <w:r w:rsidR="00FC5CD9">
        <w:rPr>
          <w:rFonts w:ascii="Arial" w:hAnsi="Arial" w:cs="Arial"/>
          <w:sz w:val="16"/>
          <w:szCs w:val="16"/>
        </w:rPr>
        <w:t>RG</w:t>
      </w:r>
    </w:p>
    <w:p w14:paraId="20B16A17" w14:textId="55CEDE52"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FC5CD9">
        <w:rPr>
          <w:rFonts w:ascii="Arial" w:hAnsi="Arial" w:cs="Arial"/>
          <w:sz w:val="16"/>
          <w:szCs w:val="16"/>
        </w:rPr>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5BB256F8" w14:textId="72E45DC2" w:rsidR="00A050A7" w:rsidRPr="0022408E" w:rsidRDefault="002E5FB8" w:rsidP="0022408E">
      <w:pPr>
        <w:rPr>
          <w:rFonts w:ascii="Arial" w:hAnsi="Arial" w:cs="Arial"/>
          <w:sz w:val="16"/>
          <w:szCs w:val="16"/>
        </w:rPr>
      </w:pPr>
      <w:r w:rsidRPr="003F2F1A">
        <w:rPr>
          <w:rFonts w:ascii="Arial" w:hAnsi="Arial" w:cs="Arial"/>
          <w:b/>
          <w:sz w:val="24"/>
          <w:szCs w:val="24"/>
        </w:rPr>
        <w:t>Posting Number</w:t>
      </w:r>
      <w:r w:rsidR="003B4AA7" w:rsidRPr="003F2F1A">
        <w:rPr>
          <w:rFonts w:ascii="Arial" w:hAnsi="Arial" w:cs="Arial"/>
          <w:b/>
          <w:sz w:val="24"/>
          <w:szCs w:val="24"/>
        </w:rPr>
        <w:t>:</w:t>
      </w:r>
      <w:r w:rsidR="006C3682" w:rsidRPr="006C3682">
        <w:rPr>
          <w:rFonts w:ascii="Arial" w:hAnsi="Arial" w:cs="Arial"/>
          <w:b/>
          <w:sz w:val="20"/>
          <w:szCs w:val="20"/>
        </w:rPr>
        <w:t xml:space="preserve"> </w:t>
      </w:r>
      <w:sdt>
        <w:sdtPr>
          <w:rPr>
            <w:rStyle w:val="PostingNumberFont"/>
            <w:rFonts w:cs="Arial"/>
          </w:rPr>
          <w:alias w:val=" "/>
          <w:tag w:val=" "/>
          <w:id w:val="573859751"/>
          <w:placeholder>
            <w:docPart w:val="104B684FFBE44726AD8C0C766050B6CE"/>
          </w:placeholder>
          <w15:color w:val="000000"/>
          <w:text/>
        </w:sdtPr>
        <w:sdtEndPr>
          <w:rPr>
            <w:rStyle w:val="DefaultParagraphFont"/>
            <w:rFonts w:asciiTheme="minorHAnsi" w:hAnsiTheme="minorHAnsi"/>
            <w:b w:val="0"/>
            <w:sz w:val="20"/>
            <w:szCs w:val="20"/>
          </w:rPr>
        </w:sdtEndPr>
        <w:sdtContent>
          <w:r w:rsidR="00FC5CD9">
            <w:rPr>
              <w:rStyle w:val="PostingNumberFont"/>
              <w:rFonts w:cs="Arial"/>
            </w:rPr>
            <w:t>26-1034</w:t>
          </w:r>
        </w:sdtContent>
      </w:sdt>
    </w:p>
    <w:p w14:paraId="63BF4441" w14:textId="48DB149F" w:rsidR="003B4AA7" w:rsidRPr="00A050A7" w:rsidRDefault="002E5FB8" w:rsidP="0022408E">
      <w:pPr>
        <w:spacing w:after="0" w:line="360" w:lineRule="auto"/>
        <w:rPr>
          <w:rFonts w:ascii="Arial" w:hAnsi="Arial" w:cs="Arial"/>
          <w:b/>
          <w:sz w:val="24"/>
          <w:szCs w:val="24"/>
        </w:rPr>
      </w:pPr>
      <w:r w:rsidRPr="003F2F1A">
        <w:rPr>
          <w:rFonts w:ascii="Arial" w:hAnsi="Arial" w:cs="Arial"/>
          <w:b/>
          <w:sz w:val="24"/>
          <w:szCs w:val="24"/>
        </w:rPr>
        <w:t>Posting Date</w:t>
      </w:r>
      <w:r w:rsidR="003B4AA7" w:rsidRPr="003F2F1A">
        <w:rPr>
          <w:rFonts w:ascii="Arial" w:hAnsi="Arial" w:cs="Arial"/>
          <w:b/>
          <w:sz w:val="24"/>
          <w:szCs w:val="24"/>
        </w:rPr>
        <w:t>:</w:t>
      </w:r>
      <w:r w:rsidR="00914499">
        <w:rPr>
          <w:rFonts w:ascii="Arial" w:hAnsi="Arial" w:cs="Arial"/>
          <w:b/>
          <w:sz w:val="20"/>
          <w:szCs w:val="20"/>
        </w:rPr>
        <w:t xml:space="preserve"> </w:t>
      </w:r>
      <w:r w:rsidR="00914499" w:rsidRPr="00A050A7">
        <w:rPr>
          <w:rFonts w:ascii="Arial" w:hAnsi="Arial" w:cs="Arial"/>
          <w:b/>
          <w:sz w:val="24"/>
          <w:szCs w:val="24"/>
        </w:rPr>
        <w:t xml:space="preserve"> </w:t>
      </w:r>
      <w:sdt>
        <w:sdtPr>
          <w:rPr>
            <w:rStyle w:val="Dates"/>
            <w:rFonts w:cs="Arial"/>
            <w:szCs w:val="24"/>
          </w:rPr>
          <w:alias w:val=" "/>
          <w:tag w:val=" "/>
          <w:id w:val="650559884"/>
          <w:placeholder>
            <w:docPart w:val="5A9AF3CCA20043E087F32793284A060E"/>
          </w:placeholder>
          <w15:color w:val="000000"/>
          <w:date w:fullDate="2026-10-29T00:00:00Z">
            <w:dateFormat w:val="MMMM d, yyyy"/>
            <w:lid w:val="en-US"/>
            <w:storeMappedDataAs w:val="dateTime"/>
            <w:calendar w:val="gregorian"/>
          </w:date>
        </w:sdtPr>
        <w:sdtEndPr>
          <w:rPr>
            <w:rStyle w:val="Dates"/>
          </w:rPr>
        </w:sdtEndPr>
        <w:sdtContent>
          <w:r w:rsidR="00FC5CD9">
            <w:rPr>
              <w:rStyle w:val="Dates"/>
              <w:rFonts w:cs="Arial"/>
              <w:szCs w:val="24"/>
            </w:rPr>
            <w:t>October 29, 2026</w:t>
          </w:r>
        </w:sdtContent>
      </w:sdt>
    </w:p>
    <w:p w14:paraId="3BAA5B7D" w14:textId="47E2A77F" w:rsidR="003B4AA7" w:rsidRPr="006C3682" w:rsidRDefault="00EF762F" w:rsidP="0022408E">
      <w:pPr>
        <w:spacing w:after="0" w:line="360" w:lineRule="auto"/>
        <w:rPr>
          <w:rFonts w:ascii="Arial" w:hAnsi="Arial" w:cs="Arial"/>
          <w:b/>
          <w:sz w:val="20"/>
          <w:szCs w:val="20"/>
        </w:rPr>
      </w:pPr>
      <w:r w:rsidRPr="003F2F1A">
        <w:rPr>
          <w:rFonts w:ascii="Arial" w:hAnsi="Arial" w:cs="Arial"/>
          <w:b/>
          <w:sz w:val="24"/>
          <w:szCs w:val="24"/>
        </w:rPr>
        <w:t>Clo</w:t>
      </w:r>
      <w:r w:rsidR="002E5FB8" w:rsidRPr="003F2F1A">
        <w:rPr>
          <w:rFonts w:ascii="Arial" w:hAnsi="Arial" w:cs="Arial"/>
          <w:b/>
          <w:sz w:val="24"/>
          <w:szCs w:val="24"/>
        </w:rPr>
        <w:t>sing Date</w:t>
      </w:r>
      <w:r w:rsidR="003B4AA7" w:rsidRPr="003F2F1A">
        <w:rPr>
          <w:rFonts w:ascii="Arial" w:hAnsi="Arial" w:cs="Arial"/>
          <w:b/>
          <w:sz w:val="24"/>
          <w:szCs w:val="24"/>
        </w:rPr>
        <w:t>:</w:t>
      </w:r>
      <w:r w:rsidR="00914499">
        <w:rPr>
          <w:rFonts w:ascii="Arial" w:hAnsi="Arial" w:cs="Arial"/>
          <w:b/>
          <w:sz w:val="20"/>
          <w:szCs w:val="20"/>
        </w:rPr>
        <w:t xml:space="preserve">  </w:t>
      </w:r>
      <w:sdt>
        <w:sdtPr>
          <w:rPr>
            <w:rStyle w:val="Dates"/>
            <w:rFonts w:cs="Arial"/>
            <w:szCs w:val="24"/>
          </w:rPr>
          <w:alias w:val=" "/>
          <w:tag w:val=" "/>
          <w:id w:val="-2029403533"/>
          <w:placeholder>
            <w:docPart w:val="9904B3535D454C6E9B528B24175ECF75"/>
          </w:placeholder>
          <w15:color w:val="000000"/>
          <w:date w:fullDate="2026-11-12T00:00:00Z">
            <w:dateFormat w:val="MMMM d, yyyy"/>
            <w:lid w:val="en-US"/>
            <w:storeMappedDataAs w:val="dateTime"/>
            <w:calendar w:val="gregorian"/>
          </w:date>
        </w:sdtPr>
        <w:sdtEndPr>
          <w:rPr>
            <w:rStyle w:val="Dates"/>
          </w:rPr>
        </w:sdtEndPr>
        <w:sdtContent>
          <w:r w:rsidR="00FC5CD9">
            <w:rPr>
              <w:rStyle w:val="Dates"/>
              <w:rFonts w:cs="Arial"/>
              <w:szCs w:val="24"/>
            </w:rPr>
            <w:t>November 12, 2026</w:t>
          </w:r>
        </w:sdtContent>
      </w:sdt>
    </w:p>
    <w:p w14:paraId="309ACEFB" w14:textId="68314764" w:rsidR="00FC13CB" w:rsidRDefault="002E5FB8" w:rsidP="00A23DAD">
      <w:pPr>
        <w:rPr>
          <w:rFonts w:ascii="Arial" w:hAnsi="Arial" w:cs="Arial"/>
          <w:b/>
          <w:sz w:val="24"/>
          <w:szCs w:val="24"/>
        </w:rPr>
      </w:pPr>
      <w:r w:rsidRPr="003F2F1A">
        <w:rPr>
          <w:rFonts w:ascii="Arial" w:hAnsi="Arial" w:cs="Arial"/>
          <w:b/>
          <w:sz w:val="24"/>
          <w:szCs w:val="24"/>
        </w:rPr>
        <w:t>Position Title</w:t>
      </w:r>
      <w:r w:rsidR="003B4AA7" w:rsidRPr="006C3682">
        <w:rPr>
          <w:rFonts w:ascii="Arial" w:hAnsi="Arial" w:cs="Arial"/>
          <w:b/>
          <w:sz w:val="20"/>
          <w:szCs w:val="20"/>
        </w:rPr>
        <w:t>:</w:t>
      </w:r>
      <w:r w:rsidR="006C4C61" w:rsidRPr="00A050A7">
        <w:rPr>
          <w:rFonts w:ascii="Arial" w:hAnsi="Arial" w:cs="Arial"/>
          <w:b/>
          <w:sz w:val="24"/>
          <w:szCs w:val="24"/>
        </w:rPr>
        <w:t xml:space="preserve"> </w:t>
      </w:r>
      <w:r w:rsidR="00AE59DB">
        <w:rPr>
          <w:rFonts w:ascii="Arial" w:hAnsi="Arial" w:cs="Arial"/>
          <w:b/>
          <w:sz w:val="24"/>
          <w:szCs w:val="24"/>
        </w:rPr>
        <w:t>Workshop Leader</w:t>
      </w:r>
      <w:r w:rsidR="00140F07">
        <w:rPr>
          <w:rFonts w:ascii="Arial" w:hAnsi="Arial" w:cs="Arial"/>
          <w:b/>
          <w:sz w:val="24"/>
          <w:szCs w:val="24"/>
        </w:rPr>
        <w:t xml:space="preserve"> </w:t>
      </w:r>
      <w:r w:rsidR="00A86E16">
        <w:rPr>
          <w:rFonts w:ascii="Arial" w:hAnsi="Arial" w:cs="Arial"/>
          <w:b/>
          <w:sz w:val="24"/>
          <w:szCs w:val="24"/>
        </w:rPr>
        <w:t>– 1 position</w:t>
      </w:r>
    </w:p>
    <w:p w14:paraId="4D9CACA0" w14:textId="02BA1EEE" w:rsidR="003B4AA7" w:rsidRDefault="00AE59DB" w:rsidP="00A23DAD">
      <w:pPr>
        <w:rPr>
          <w:rFonts w:ascii="Calibri" w:eastAsia="Times New Roman" w:hAnsi="Calibri" w:cs="Calibri"/>
          <w:color w:val="000000"/>
          <w:lang w:val="en-CA" w:eastAsia="en-CA"/>
        </w:rPr>
      </w:pPr>
      <w:r>
        <w:rPr>
          <w:rFonts w:ascii="Arial" w:hAnsi="Arial" w:cs="Arial"/>
          <w:b/>
          <w:sz w:val="24"/>
          <w:szCs w:val="24"/>
        </w:rPr>
        <w:t xml:space="preserve">Position Details: </w:t>
      </w:r>
      <w:r w:rsidRPr="00140F07">
        <w:rPr>
          <w:rFonts w:ascii="Calibri" w:eastAsia="Times New Roman" w:hAnsi="Calibri" w:cs="Calibri"/>
          <w:color w:val="000000"/>
          <w:lang w:val="en-CA" w:eastAsia="en-CA"/>
        </w:rPr>
        <w:t xml:space="preserve">1 group of </w:t>
      </w:r>
      <w:r>
        <w:rPr>
          <w:rFonts w:ascii="Calibri" w:eastAsia="Times New Roman" w:hAnsi="Calibri" w:cs="Calibri"/>
          <w:color w:val="000000"/>
          <w:lang w:val="en-CA" w:eastAsia="en-CA"/>
        </w:rPr>
        <w:t>27</w:t>
      </w:r>
    </w:p>
    <w:p w14:paraId="11849724" w14:textId="651E11C5" w:rsidR="002E5FB8" w:rsidRPr="00FC13CB" w:rsidRDefault="002E5FB8" w:rsidP="00A23DAD">
      <w:pPr>
        <w:rPr>
          <w:rFonts w:ascii="Calibri" w:eastAsia="Times New Roman" w:hAnsi="Calibri" w:cs="Calibri"/>
          <w:color w:val="000000"/>
          <w:lang w:val="en-CA" w:eastAsia="en-CA"/>
        </w:rPr>
      </w:pPr>
      <w:r w:rsidRPr="003F2F1A">
        <w:rPr>
          <w:rFonts w:ascii="Arial" w:hAnsi="Arial" w:cs="Arial"/>
          <w:b/>
          <w:sz w:val="24"/>
          <w:szCs w:val="24"/>
        </w:rPr>
        <w:t>Department/Program</w:t>
      </w:r>
      <w:r w:rsidR="006C3682" w:rsidRPr="003F2F1A">
        <w:rPr>
          <w:rFonts w:ascii="Arial" w:hAnsi="Arial" w:cs="Arial"/>
          <w:b/>
          <w:sz w:val="24"/>
          <w:szCs w:val="24"/>
        </w:rPr>
        <w:t>:</w:t>
      </w:r>
      <w:r w:rsidR="00540E42" w:rsidRPr="00A050A7">
        <w:rPr>
          <w:rFonts w:ascii="Arial" w:hAnsi="Arial" w:cs="Arial"/>
          <w:b/>
          <w:sz w:val="24"/>
          <w:szCs w:val="24"/>
        </w:rPr>
        <w:t xml:space="preserve"> </w:t>
      </w:r>
      <w:r w:rsidR="00AE59DB">
        <w:rPr>
          <w:rFonts w:ascii="Arial" w:hAnsi="Arial" w:cs="Arial"/>
          <w:sz w:val="24"/>
          <w:szCs w:val="24"/>
        </w:rPr>
        <w:t xml:space="preserve">Chanie </w:t>
      </w:r>
      <w:proofErr w:type="spellStart"/>
      <w:r w:rsidR="00AE59DB">
        <w:rPr>
          <w:rFonts w:ascii="Arial" w:hAnsi="Arial" w:cs="Arial"/>
          <w:sz w:val="24"/>
          <w:szCs w:val="24"/>
        </w:rPr>
        <w:t>Wenjack</w:t>
      </w:r>
      <w:proofErr w:type="spellEnd"/>
      <w:r w:rsidR="00AE59DB">
        <w:rPr>
          <w:rFonts w:ascii="Arial" w:hAnsi="Arial" w:cs="Arial"/>
          <w:sz w:val="24"/>
          <w:szCs w:val="24"/>
        </w:rPr>
        <w:t xml:space="preserve"> School for Indigenous Studies</w:t>
      </w:r>
      <w:r w:rsidR="00A23DAD">
        <w:rPr>
          <w:rFonts w:ascii="Arial" w:hAnsi="Arial" w:cs="Arial"/>
          <w:bCs/>
          <w:sz w:val="24"/>
          <w:szCs w:val="24"/>
        </w:rPr>
        <w:tab/>
      </w:r>
    </w:p>
    <w:p w14:paraId="26A6F38E" w14:textId="7473D88F"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Course Number</w:t>
      </w:r>
      <w:r w:rsidR="003B4AA7" w:rsidRPr="00A050A7">
        <w:rPr>
          <w:rFonts w:ascii="Arial" w:hAnsi="Arial" w:cs="Arial"/>
          <w:b/>
          <w:sz w:val="24"/>
          <w:szCs w:val="24"/>
        </w:rPr>
        <w:t>:</w:t>
      </w:r>
      <w:r w:rsidR="00A46581">
        <w:rPr>
          <w:rFonts w:ascii="Arial" w:hAnsi="Arial" w:cs="Arial"/>
          <w:sz w:val="24"/>
          <w:szCs w:val="24"/>
        </w:rPr>
        <w:t xml:space="preserve"> </w:t>
      </w:r>
      <w:r w:rsidR="00546DCC">
        <w:rPr>
          <w:rFonts w:ascii="Arial" w:hAnsi="Arial" w:cs="Arial"/>
          <w:sz w:val="24"/>
          <w:szCs w:val="24"/>
        </w:rPr>
        <w:t>INDG</w:t>
      </w:r>
      <w:r w:rsidR="00B11C6A">
        <w:rPr>
          <w:rFonts w:ascii="Arial" w:hAnsi="Arial" w:cs="Arial"/>
          <w:sz w:val="24"/>
          <w:szCs w:val="24"/>
        </w:rPr>
        <w:t xml:space="preserve"> 2020H</w:t>
      </w:r>
    </w:p>
    <w:p w14:paraId="6DDA6041" w14:textId="320AF107" w:rsidR="003B4AA7" w:rsidRPr="000855D2" w:rsidRDefault="002E5FB8" w:rsidP="00A23DAD">
      <w:pPr>
        <w:spacing w:after="0" w:line="360" w:lineRule="auto"/>
        <w:rPr>
          <w:rFonts w:ascii="Arial" w:hAnsi="Arial" w:cs="Arial"/>
          <w:b/>
          <w:sz w:val="20"/>
          <w:szCs w:val="20"/>
        </w:rPr>
      </w:pPr>
      <w:r w:rsidRPr="00295314">
        <w:rPr>
          <w:rFonts w:ascii="Arial" w:hAnsi="Arial" w:cs="Arial"/>
          <w:b/>
          <w:sz w:val="24"/>
          <w:szCs w:val="24"/>
        </w:rPr>
        <w:t>Course Title</w:t>
      </w:r>
      <w:r w:rsidR="003B4AA7" w:rsidRPr="00295314">
        <w:rPr>
          <w:rFonts w:ascii="Arial" w:hAnsi="Arial" w:cs="Arial"/>
          <w:b/>
          <w:sz w:val="24"/>
          <w:szCs w:val="24"/>
        </w:rPr>
        <w:t>:</w:t>
      </w:r>
      <w:r w:rsidR="00AE59DB">
        <w:rPr>
          <w:rFonts w:ascii="Arial" w:hAnsi="Arial" w:cs="Arial"/>
          <w:b/>
          <w:sz w:val="24"/>
          <w:szCs w:val="24"/>
        </w:rPr>
        <w:t xml:space="preserve"> Indigenous </w:t>
      </w:r>
      <w:r w:rsidR="00587C89">
        <w:rPr>
          <w:rFonts w:ascii="Arial" w:hAnsi="Arial" w:cs="Arial"/>
          <w:b/>
          <w:sz w:val="24"/>
          <w:szCs w:val="24"/>
        </w:rPr>
        <w:t>Contemporary Music</w:t>
      </w:r>
      <w:r w:rsidR="00A23DAD" w:rsidRPr="000855D2">
        <w:rPr>
          <w:rFonts w:ascii="Arial" w:hAnsi="Arial" w:cs="Arial"/>
          <w:b/>
          <w:sz w:val="20"/>
          <w:szCs w:val="20"/>
        </w:rPr>
        <w:t xml:space="preserve"> </w:t>
      </w:r>
    </w:p>
    <w:p w14:paraId="6DAB9D5D" w14:textId="4A239726" w:rsidR="00295314" w:rsidRPr="003E6447" w:rsidRDefault="00295314" w:rsidP="00A23DAD">
      <w:pPr>
        <w:rPr>
          <w:rFonts w:ascii="Calibri" w:eastAsia="Times New Roman" w:hAnsi="Calibri" w:cs="Calibri"/>
          <w:color w:val="000000"/>
          <w:lang w:val="en-CA" w:eastAsia="en-CA"/>
        </w:rPr>
      </w:pPr>
      <w:r w:rsidRPr="00295314">
        <w:rPr>
          <w:rFonts w:ascii="Arial" w:hAnsi="Arial" w:cs="Arial"/>
          <w:b/>
          <w:sz w:val="24"/>
          <w:szCs w:val="24"/>
        </w:rPr>
        <w:t>Position Start Date:</w:t>
      </w:r>
      <w:r w:rsidR="006D1D4B">
        <w:rPr>
          <w:rFonts w:ascii="Arial" w:hAnsi="Arial" w:cs="Arial"/>
          <w:b/>
          <w:sz w:val="24"/>
          <w:szCs w:val="24"/>
        </w:rPr>
        <w:t xml:space="preserve"> </w:t>
      </w:r>
      <w:r w:rsidR="00A23DAD" w:rsidRPr="003E6447">
        <w:rPr>
          <w:rFonts w:ascii="Calibri" w:eastAsia="Times New Roman" w:hAnsi="Calibri" w:cs="Calibri"/>
          <w:color w:val="000000"/>
          <w:lang w:val="en-CA" w:eastAsia="en-CA"/>
        </w:rPr>
        <w:t>January</w:t>
      </w:r>
      <w:r w:rsidR="00546DCC" w:rsidRPr="003E6447">
        <w:rPr>
          <w:rFonts w:ascii="Calibri" w:eastAsia="Times New Roman" w:hAnsi="Calibri" w:cs="Calibri"/>
          <w:color w:val="000000"/>
          <w:lang w:val="en-CA" w:eastAsia="en-CA"/>
        </w:rPr>
        <w:t xml:space="preserve"> 1, </w:t>
      </w:r>
      <w:r w:rsidR="00A23DAD" w:rsidRPr="003E6447">
        <w:rPr>
          <w:rFonts w:ascii="Calibri" w:eastAsia="Times New Roman" w:hAnsi="Calibri" w:cs="Calibri"/>
          <w:color w:val="000000"/>
          <w:lang w:val="en-CA" w:eastAsia="en-CA"/>
        </w:rPr>
        <w:t>202</w:t>
      </w:r>
      <w:r w:rsidR="00EC5A05">
        <w:rPr>
          <w:rFonts w:ascii="Calibri" w:eastAsia="Times New Roman" w:hAnsi="Calibri" w:cs="Calibri"/>
          <w:color w:val="000000"/>
          <w:lang w:val="en-CA" w:eastAsia="en-CA"/>
        </w:rPr>
        <w:t>7</w:t>
      </w:r>
    </w:p>
    <w:p w14:paraId="6BC0ED72" w14:textId="42D5A487" w:rsidR="00295314" w:rsidRPr="003E6447" w:rsidRDefault="00295314" w:rsidP="00A23DAD">
      <w:pPr>
        <w:rPr>
          <w:rFonts w:ascii="Calibri" w:eastAsia="Times New Roman" w:hAnsi="Calibri" w:cs="Calibri"/>
          <w:color w:val="000000"/>
          <w:lang w:val="en-CA" w:eastAsia="en-CA"/>
        </w:rPr>
      </w:pPr>
      <w:r w:rsidRPr="00295314">
        <w:rPr>
          <w:rFonts w:ascii="Arial" w:hAnsi="Arial" w:cs="Arial"/>
          <w:b/>
          <w:sz w:val="24"/>
          <w:szCs w:val="24"/>
        </w:rPr>
        <w:t>Position End Date</w:t>
      </w:r>
      <w:r w:rsidRPr="006C3682">
        <w:rPr>
          <w:rFonts w:ascii="Arial" w:hAnsi="Arial" w:cs="Arial"/>
          <w:b/>
          <w:sz w:val="20"/>
          <w:szCs w:val="20"/>
        </w:rPr>
        <w:t>:</w:t>
      </w:r>
      <w:r w:rsidRPr="003E6447">
        <w:rPr>
          <w:rFonts w:ascii="Calibri" w:hAnsi="Calibri" w:cs="Calibri"/>
          <w:color w:val="000000"/>
        </w:rPr>
        <w:t xml:space="preserve"> </w:t>
      </w:r>
      <w:r w:rsidR="00546DCC" w:rsidRPr="003E6447">
        <w:rPr>
          <w:rFonts w:ascii="Calibri" w:eastAsia="Times New Roman" w:hAnsi="Calibri" w:cs="Calibri"/>
          <w:color w:val="000000"/>
          <w:lang w:val="en-CA" w:eastAsia="en-CA"/>
        </w:rPr>
        <w:t xml:space="preserve">April 30, </w:t>
      </w:r>
      <w:r w:rsidR="00A23DAD" w:rsidRPr="003E6447">
        <w:rPr>
          <w:rFonts w:ascii="Calibri" w:eastAsia="Times New Roman" w:hAnsi="Calibri" w:cs="Calibri"/>
          <w:color w:val="000000"/>
          <w:lang w:val="en-CA" w:eastAsia="en-CA"/>
        </w:rPr>
        <w:t>202</w:t>
      </w:r>
      <w:r w:rsidR="00EC5A05">
        <w:rPr>
          <w:rFonts w:ascii="Calibri" w:eastAsia="Times New Roman" w:hAnsi="Calibri" w:cs="Calibri"/>
          <w:color w:val="000000"/>
          <w:lang w:val="en-CA" w:eastAsia="en-CA"/>
        </w:rPr>
        <w:t>7</w:t>
      </w:r>
    </w:p>
    <w:p w14:paraId="63622792" w14:textId="77777777" w:rsidR="00C323BB" w:rsidRPr="00A050A7" w:rsidRDefault="00C323BB" w:rsidP="002A3D8B">
      <w:pPr>
        <w:spacing w:after="0" w:line="360" w:lineRule="auto"/>
        <w:rPr>
          <w:rFonts w:ascii="Arial" w:hAnsi="Arial" w:cs="Arial"/>
          <w:b/>
          <w:sz w:val="24"/>
          <w:szCs w:val="24"/>
        </w:rPr>
      </w:pPr>
      <w:r w:rsidRPr="00295314">
        <w:rPr>
          <w:rFonts w:ascii="Arial" w:hAnsi="Arial" w:cs="Arial"/>
          <w:b/>
          <w:sz w:val="24"/>
          <w:szCs w:val="24"/>
        </w:rPr>
        <w:t>Campus Location</w:t>
      </w:r>
      <w:r w:rsidRPr="00295314">
        <w:rPr>
          <w:rFonts w:ascii="Arial" w:hAnsi="Arial" w:cs="Arial"/>
          <w:sz w:val="24"/>
          <w:szCs w:val="24"/>
        </w:rPr>
        <w:t>:</w:t>
      </w:r>
      <w:r>
        <w:rPr>
          <w:rFonts w:ascii="Arial" w:hAnsi="Arial" w:cs="Arial"/>
          <w:b/>
          <w:sz w:val="24"/>
          <w:szCs w:val="24"/>
        </w:rPr>
        <w:t xml:space="preserve"> </w:t>
      </w:r>
      <w:r w:rsidR="00A23DAD">
        <w:rPr>
          <w:rFonts w:ascii="Arial" w:hAnsi="Arial" w:cs="Arial"/>
          <w:b/>
          <w:sz w:val="24"/>
          <w:szCs w:val="24"/>
        </w:rPr>
        <w:t>Peterborough</w:t>
      </w:r>
    </w:p>
    <w:p w14:paraId="4795014D" w14:textId="789F5866" w:rsidR="003B4AA7" w:rsidRPr="00AE59DB" w:rsidRDefault="002E5FB8" w:rsidP="00AE59DB">
      <w:pPr>
        <w:rPr>
          <w:rFonts w:ascii="Aptos Narrow" w:eastAsia="Times New Roman" w:hAnsi="Aptos Narrow" w:cs="Calibri"/>
          <w:color w:val="000000"/>
          <w:lang w:val="en-CA" w:eastAsia="en-CA"/>
        </w:rPr>
      </w:pPr>
      <w:r w:rsidRPr="00295314">
        <w:rPr>
          <w:rFonts w:ascii="Arial" w:hAnsi="Arial" w:cs="Arial"/>
          <w:b/>
          <w:sz w:val="24"/>
          <w:szCs w:val="24"/>
        </w:rPr>
        <w:t xml:space="preserve">Base </w:t>
      </w:r>
      <w:r w:rsidR="00BD170E" w:rsidRPr="00295314">
        <w:rPr>
          <w:rFonts w:ascii="Arial" w:hAnsi="Arial" w:cs="Arial"/>
          <w:b/>
          <w:sz w:val="24"/>
          <w:szCs w:val="24"/>
        </w:rPr>
        <w:t xml:space="preserve">Stipend </w:t>
      </w:r>
      <w:r w:rsidRPr="00295314">
        <w:rPr>
          <w:rFonts w:ascii="Arial" w:hAnsi="Arial" w:cs="Arial"/>
          <w:b/>
          <w:sz w:val="24"/>
          <w:szCs w:val="24"/>
        </w:rPr>
        <w:t>or Hourly Rate</w:t>
      </w:r>
      <w:r w:rsidR="003B4AA7" w:rsidRPr="006C3682">
        <w:rPr>
          <w:rFonts w:ascii="Arial" w:hAnsi="Arial" w:cs="Arial"/>
          <w:b/>
          <w:sz w:val="20"/>
          <w:szCs w:val="20"/>
        </w:rPr>
        <w:t xml:space="preserve"> (</w:t>
      </w:r>
      <w:r w:rsidR="008D74F3">
        <w:rPr>
          <w:rFonts w:ascii="Arial" w:hAnsi="Arial" w:cs="Arial"/>
          <w:b/>
          <w:sz w:val="20"/>
          <w:szCs w:val="20"/>
        </w:rPr>
        <w:t>In</w:t>
      </w:r>
      <w:r w:rsidR="003B4AA7" w:rsidRPr="006C3682">
        <w:rPr>
          <w:rFonts w:ascii="Arial" w:hAnsi="Arial" w:cs="Arial"/>
          <w:b/>
          <w:sz w:val="20"/>
          <w:szCs w:val="20"/>
        </w:rPr>
        <w:t>c</w:t>
      </w:r>
      <w:r w:rsidR="00540E42">
        <w:rPr>
          <w:rFonts w:ascii="Arial" w:hAnsi="Arial" w:cs="Arial"/>
          <w:b/>
          <w:sz w:val="20"/>
          <w:szCs w:val="20"/>
        </w:rPr>
        <w:t>l.</w:t>
      </w:r>
      <w:r w:rsidR="003B4AA7" w:rsidRPr="006C3682">
        <w:rPr>
          <w:rFonts w:ascii="Arial" w:hAnsi="Arial" w:cs="Arial"/>
          <w:b/>
          <w:sz w:val="20"/>
          <w:szCs w:val="20"/>
        </w:rPr>
        <w:t xml:space="preserve"> 4% vacation </w:t>
      </w:r>
      <w:proofErr w:type="gramStart"/>
      <w:r w:rsidR="003B4AA7" w:rsidRPr="006C3682">
        <w:rPr>
          <w:rFonts w:ascii="Arial" w:hAnsi="Arial" w:cs="Arial"/>
          <w:b/>
          <w:sz w:val="20"/>
          <w:szCs w:val="20"/>
        </w:rPr>
        <w:t>pay)</w:t>
      </w:r>
      <w:r w:rsidR="008D74F3">
        <w:rPr>
          <w:rFonts w:ascii="Arial" w:hAnsi="Arial" w:cs="Arial"/>
          <w:b/>
          <w:sz w:val="20"/>
          <w:szCs w:val="20"/>
        </w:rPr>
        <w:t>*</w:t>
      </w:r>
      <w:proofErr w:type="gramEnd"/>
      <w:r w:rsidR="003B4AA7" w:rsidRPr="006C3682">
        <w:rPr>
          <w:rFonts w:ascii="Arial" w:hAnsi="Arial" w:cs="Arial"/>
          <w:b/>
          <w:sz w:val="20"/>
          <w:szCs w:val="20"/>
        </w:rPr>
        <w:t>:</w:t>
      </w:r>
      <w:r w:rsidR="00AE59DB">
        <w:rPr>
          <w:rFonts w:ascii="Arial" w:hAnsi="Arial" w:cs="Arial"/>
          <w:b/>
          <w:sz w:val="20"/>
          <w:szCs w:val="20"/>
        </w:rPr>
        <w:t xml:space="preserve"> </w:t>
      </w:r>
      <w:r w:rsidR="00AE59DB" w:rsidRPr="00AE59DB">
        <w:rPr>
          <w:rFonts w:ascii="Aptos Narrow" w:eastAsia="Times New Roman" w:hAnsi="Aptos Narrow" w:cs="Calibri"/>
          <w:color w:val="000000"/>
          <w:lang w:val="en-CA" w:eastAsia="en-CA"/>
        </w:rPr>
        <w:t>$</w:t>
      </w:r>
      <w:r w:rsidR="00587C89" w:rsidRPr="00587C89">
        <w:rPr>
          <w:rFonts w:ascii="Aptos Narrow" w:eastAsia="Times New Roman" w:hAnsi="Aptos Narrow" w:cs="Calibri"/>
          <w:color w:val="000000"/>
          <w:lang w:val="en-CA" w:eastAsia="en-CA"/>
        </w:rPr>
        <w:t>4,095.30</w:t>
      </w:r>
      <w:r w:rsidR="00AE59DB" w:rsidRPr="00587C89">
        <w:rPr>
          <w:rFonts w:ascii="Aptos Narrow" w:eastAsia="Times New Roman" w:hAnsi="Aptos Narrow" w:cs="Calibri"/>
          <w:color w:val="000000"/>
          <w:lang w:val="en-CA" w:eastAsia="en-CA"/>
        </w:rPr>
        <w:t xml:space="preserve"> </w:t>
      </w:r>
    </w:p>
    <w:p w14:paraId="3A5FCB14" w14:textId="77777777" w:rsidR="00C323BB" w:rsidRDefault="00C323BB" w:rsidP="002A3D8B">
      <w:pPr>
        <w:spacing w:after="0" w:line="360" w:lineRule="auto"/>
        <w:rPr>
          <w:rFonts w:ascii="Arial" w:hAnsi="Arial" w:cs="Arial"/>
          <w:b/>
          <w:sz w:val="20"/>
          <w:szCs w:val="20"/>
        </w:rPr>
      </w:pPr>
      <w:r w:rsidRPr="00143F47">
        <w:rPr>
          <w:rFonts w:ascii="Arial" w:hAnsi="Arial" w:cs="Arial"/>
          <w:b/>
          <w:sz w:val="24"/>
          <w:szCs w:val="24"/>
        </w:rPr>
        <w:t>Maximum Hours for Hourly Positions:</w:t>
      </w:r>
      <w:r w:rsidR="00540E42">
        <w:rPr>
          <w:rFonts w:ascii="Arial" w:hAnsi="Arial" w:cs="Arial"/>
          <w:b/>
          <w:sz w:val="20"/>
          <w:szCs w:val="20"/>
        </w:rPr>
        <w:t xml:space="preserve"> </w:t>
      </w:r>
      <w:sdt>
        <w:sdtPr>
          <w:rPr>
            <w:rFonts w:ascii="Arial" w:hAnsi="Arial" w:cs="Arial"/>
            <w:b/>
            <w:sz w:val="24"/>
            <w:szCs w:val="24"/>
          </w:rPr>
          <w:id w:val="266973458"/>
          <w:placeholder>
            <w:docPart w:val="09FCD898E223409C9359C91116E0DC03"/>
          </w:placeholder>
          <w15:color w:val="000000"/>
          <w:text/>
        </w:sdtPr>
        <w:sdtEndPr/>
        <w:sdtContent>
          <w:r w:rsidR="00A23DAD" w:rsidRPr="000855D2">
            <w:rPr>
              <w:rFonts w:ascii="Arial" w:hAnsi="Arial" w:cs="Arial"/>
              <w:sz w:val="24"/>
              <w:szCs w:val="24"/>
            </w:rPr>
            <w:t>---</w:t>
          </w:r>
        </w:sdtContent>
      </w:sdt>
    </w:p>
    <w:p w14:paraId="07FE8B85" w14:textId="59ACBE66" w:rsidR="0042698E" w:rsidRPr="000855D2" w:rsidRDefault="00C323BB" w:rsidP="00A23DAD">
      <w:pPr>
        <w:spacing w:after="0" w:line="360" w:lineRule="auto"/>
        <w:rPr>
          <w:rFonts w:ascii="Arial" w:hAnsi="Arial" w:cs="Arial"/>
          <w:b/>
          <w:sz w:val="24"/>
          <w:szCs w:val="24"/>
        </w:rPr>
      </w:pPr>
      <w:r w:rsidRPr="0042698E">
        <w:rPr>
          <w:rFonts w:ascii="Arial" w:hAnsi="Arial" w:cs="Arial"/>
          <w:b/>
          <w:bCs/>
          <w:sz w:val="24"/>
          <w:szCs w:val="24"/>
        </w:rPr>
        <w:t>Projected Enrolment</w:t>
      </w:r>
      <w:r w:rsidRPr="000855D2">
        <w:rPr>
          <w:rFonts w:ascii="Arial" w:hAnsi="Arial" w:cs="Arial"/>
          <w:b/>
          <w:sz w:val="24"/>
          <w:szCs w:val="24"/>
        </w:rPr>
        <w:t>:</w:t>
      </w:r>
      <w:r w:rsidR="00F03F8C" w:rsidRPr="00D105B1">
        <w:rPr>
          <w:rFonts w:ascii="Arial" w:hAnsi="Arial" w:cs="Arial"/>
          <w:sz w:val="24"/>
          <w:szCs w:val="24"/>
        </w:rPr>
        <w:t xml:space="preserve"> </w:t>
      </w:r>
      <w:r w:rsidR="00587C89">
        <w:rPr>
          <w:rFonts w:ascii="Arial" w:hAnsi="Arial" w:cs="Arial"/>
          <w:sz w:val="24"/>
          <w:szCs w:val="24"/>
        </w:rPr>
        <w:t>57</w:t>
      </w:r>
    </w:p>
    <w:p w14:paraId="780D43C3" w14:textId="77777777" w:rsidR="008D74F3" w:rsidRDefault="008D74F3" w:rsidP="0042698E">
      <w:pPr>
        <w:spacing w:after="0" w:line="240" w:lineRule="auto"/>
        <w:rPr>
          <w:rFonts w:ascii="Arial" w:hAnsi="Arial" w:cs="Arial"/>
          <w:b/>
          <w:sz w:val="20"/>
          <w:szCs w:val="20"/>
        </w:rPr>
      </w:pPr>
    </w:p>
    <w:p w14:paraId="680BBF84" w14:textId="3546CC02" w:rsidR="0042698E" w:rsidRDefault="0042698E" w:rsidP="0042698E">
      <w:pPr>
        <w:spacing w:after="0" w:line="240" w:lineRule="auto"/>
        <w:rPr>
          <w:rFonts w:ascii="Arial" w:hAnsi="Arial" w:cs="Arial"/>
          <w:b/>
          <w:sz w:val="20"/>
          <w:szCs w:val="20"/>
        </w:rPr>
      </w:pPr>
      <w:r w:rsidRPr="00A8440B">
        <w:rPr>
          <w:rFonts w:ascii="Arial" w:hAnsi="Arial" w:cs="Arial"/>
          <w:b/>
          <w:sz w:val="20"/>
          <w:szCs w:val="20"/>
        </w:rPr>
        <w:t xml:space="preserve">NOTE: </w:t>
      </w:r>
    </w:p>
    <w:p w14:paraId="25BF089E" w14:textId="77777777" w:rsidR="0042698E" w:rsidRPr="00F131E3" w:rsidRDefault="0042698E" w:rsidP="00C66FEB">
      <w:pPr>
        <w:pStyle w:val="ListParagraph"/>
        <w:numPr>
          <w:ilvl w:val="0"/>
          <w:numId w:val="9"/>
        </w:numPr>
        <w:spacing w:after="0" w:line="240" w:lineRule="auto"/>
        <w:ind w:right="-720"/>
        <w:rPr>
          <w:rFonts w:ascii="Arial" w:hAnsi="Arial" w:cs="Arial"/>
          <w:b/>
          <w:sz w:val="20"/>
          <w:szCs w:val="20"/>
        </w:rPr>
      </w:pPr>
      <w:r w:rsidRPr="00F131E3">
        <w:rPr>
          <w:rFonts w:ascii="Arial" w:hAnsi="Arial" w:cs="Arial"/>
          <w:b/>
          <w:sz w:val="20"/>
          <w:szCs w:val="20"/>
        </w:rPr>
        <w:t>This position may be subject to Right of First Refusal.</w:t>
      </w:r>
    </w:p>
    <w:p w14:paraId="29E633C9" w14:textId="77777777" w:rsidR="002A3D8B" w:rsidRPr="00F131E3" w:rsidRDefault="0042698E" w:rsidP="008D74F3">
      <w:pPr>
        <w:pStyle w:val="ListParagraph"/>
        <w:numPr>
          <w:ilvl w:val="0"/>
          <w:numId w:val="9"/>
        </w:numPr>
        <w:spacing w:after="0" w:line="240" w:lineRule="auto"/>
        <w:ind w:right="-180"/>
        <w:rPr>
          <w:rFonts w:ascii="Arial" w:hAnsi="Arial" w:cs="Arial"/>
          <w:b/>
          <w:bCs/>
          <w:sz w:val="20"/>
          <w:szCs w:val="20"/>
        </w:rPr>
      </w:pPr>
      <w:r w:rsidRPr="00F131E3">
        <w:rPr>
          <w:rFonts w:ascii="Arial" w:hAnsi="Arial" w:cs="Arial"/>
          <w:b/>
          <w:bCs/>
          <w:sz w:val="20"/>
          <w:szCs w:val="20"/>
        </w:rPr>
        <w:t xml:space="preserve">If you are an enrolled Trent University Graduate student applying for this position, complete the </w:t>
      </w:r>
      <w:r w:rsidRPr="00403880">
        <w:rPr>
          <w:rFonts w:ascii="Arial" w:hAnsi="Arial" w:cs="Arial"/>
          <w:b/>
          <w:bCs/>
          <w:sz w:val="20"/>
          <w:szCs w:val="20"/>
        </w:rPr>
        <w:t>Trent University Graduate Student Approval Form</w:t>
      </w:r>
      <w:r w:rsidRPr="00F131E3">
        <w:rPr>
          <w:rFonts w:ascii="Arial" w:hAnsi="Arial" w:cs="Arial"/>
          <w:b/>
          <w:bCs/>
          <w:sz w:val="20"/>
          <w:szCs w:val="20"/>
        </w:rPr>
        <w:t xml:space="preserve"> and submit it with your application. </w:t>
      </w:r>
    </w:p>
    <w:p w14:paraId="2CBA4AD3" w14:textId="7F5D6A3D" w:rsidR="002A3D8B" w:rsidRPr="00F131E3" w:rsidRDefault="002A3D8B" w:rsidP="00C66FEB">
      <w:pPr>
        <w:pStyle w:val="ListParagraph"/>
        <w:numPr>
          <w:ilvl w:val="0"/>
          <w:numId w:val="9"/>
        </w:numPr>
        <w:spacing w:after="0" w:line="240" w:lineRule="auto"/>
        <w:ind w:right="-720"/>
        <w:rPr>
          <w:rFonts w:ascii="Arial" w:hAnsi="Arial" w:cs="Arial"/>
          <w:b/>
          <w:bCs/>
          <w:sz w:val="20"/>
          <w:szCs w:val="20"/>
        </w:rPr>
      </w:pPr>
      <w:r w:rsidRPr="00C66FEB">
        <w:rPr>
          <w:rFonts w:ascii="Arial" w:hAnsi="Arial" w:cs="Arial"/>
          <w:b/>
          <w:sz w:val="20"/>
          <w:szCs w:val="20"/>
        </w:rPr>
        <w:t xml:space="preserve">Class times and locations are subject to change. </w:t>
      </w:r>
      <w:r w:rsidR="00C66FEB" w:rsidRPr="00C66FEB">
        <w:rPr>
          <w:rFonts w:ascii="Arial" w:hAnsi="Arial" w:cs="Arial"/>
          <w:b/>
          <w:bCs/>
          <w:sz w:val="20"/>
          <w:szCs w:val="20"/>
        </w:rPr>
        <w:t xml:space="preserve">Details can be found at: </w:t>
      </w:r>
      <w:hyperlink r:id="rId11" w:history="1">
        <w:r w:rsidR="00C66FEB" w:rsidRPr="00C66FEB">
          <w:rPr>
            <w:rStyle w:val="Hyperlink"/>
            <w:rFonts w:ascii="Arial" w:hAnsi="Arial" w:cs="Arial"/>
            <w:b/>
            <w:bCs/>
            <w:sz w:val="20"/>
            <w:szCs w:val="20"/>
          </w:rPr>
          <w:t>www.trentu.ca/timetable</w:t>
        </w:r>
      </w:hyperlink>
      <w:ins w:id="0" w:author="Microsoft Word" w:date="2026-10-26T13:44:00Z" w16du:dateUtc="2026-10-26T17:44:00Z">
        <w:r w:rsidRPr="00F131E3">
          <w:rPr>
            <w:rStyle w:val="Strong"/>
            <w:rFonts w:ascii="Arial" w:hAnsi="Arial" w:cs="Arial"/>
            <w:sz w:val="20"/>
            <w:szCs w:val="20"/>
          </w:rPr>
          <w:t xml:space="preserve">Details can be found at: </w:t>
        </w:r>
        <w:r w:rsidRPr="00403880">
          <w:rPr>
            <w:rFonts w:ascii="Arial" w:hAnsi="Arial" w:cs="Arial"/>
            <w:sz w:val="20"/>
            <w:szCs w:val="20"/>
          </w:rPr>
          <w:t>www.trentu.ca/timetable</w:t>
        </w:r>
      </w:ins>
    </w:p>
    <w:p w14:paraId="536935BA" w14:textId="10F6E93C" w:rsidR="00587C89" w:rsidRPr="007A740E" w:rsidRDefault="00587C89" w:rsidP="00C66FEB">
      <w:pPr>
        <w:pStyle w:val="ListParagraph"/>
        <w:numPr>
          <w:ilvl w:val="0"/>
          <w:numId w:val="9"/>
        </w:numPr>
        <w:spacing w:after="0" w:line="240" w:lineRule="auto"/>
        <w:ind w:right="-720"/>
        <w:rPr>
          <w:rFonts w:ascii="Arial" w:hAnsi="Arial" w:cs="Arial"/>
          <w:b/>
          <w:bCs/>
          <w:sz w:val="20"/>
          <w:szCs w:val="20"/>
          <w:highlight w:val="yellow"/>
        </w:rPr>
      </w:pPr>
      <w:r w:rsidRPr="007A740E">
        <w:rPr>
          <w:rFonts w:ascii="Arial" w:hAnsi="Arial" w:cs="Arial"/>
          <w:b/>
          <w:bCs/>
          <w:sz w:val="20"/>
          <w:szCs w:val="20"/>
          <w:highlight w:val="yellow"/>
        </w:rPr>
        <w:t xml:space="preserve">PLEASE NOTE </w:t>
      </w:r>
      <w:r w:rsidR="007D6193" w:rsidRPr="007A740E">
        <w:rPr>
          <w:rFonts w:ascii="Arial" w:hAnsi="Arial" w:cs="Arial"/>
          <w:b/>
          <w:bCs/>
          <w:sz w:val="20"/>
          <w:szCs w:val="20"/>
          <w:highlight w:val="yellow"/>
        </w:rPr>
        <w:t xml:space="preserve">IN ORDER TO APPLY FOR THIS POSITION YOU MUST BE AVAILABLE WHEN THE CLASS IS SCHEDULED </w:t>
      </w:r>
      <w:r w:rsidR="007A740E" w:rsidRPr="007A740E">
        <w:rPr>
          <w:rFonts w:ascii="Arial" w:hAnsi="Arial" w:cs="Arial"/>
          <w:b/>
          <w:bCs/>
          <w:sz w:val="20"/>
          <w:szCs w:val="20"/>
          <w:highlight w:val="yellow"/>
        </w:rPr>
        <w:t>–</w:t>
      </w:r>
      <w:r w:rsidR="007D6193" w:rsidRPr="007A740E">
        <w:rPr>
          <w:rFonts w:ascii="Arial" w:hAnsi="Arial" w:cs="Arial"/>
          <w:b/>
          <w:bCs/>
          <w:sz w:val="20"/>
          <w:szCs w:val="20"/>
          <w:highlight w:val="yellow"/>
        </w:rPr>
        <w:t xml:space="preserve"> </w:t>
      </w:r>
      <w:r w:rsidR="007A740E" w:rsidRPr="007A740E">
        <w:rPr>
          <w:rFonts w:ascii="Arial" w:hAnsi="Arial" w:cs="Arial"/>
          <w:b/>
          <w:bCs/>
          <w:sz w:val="20"/>
          <w:szCs w:val="20"/>
          <w:highlight w:val="yellow"/>
        </w:rPr>
        <w:t>TUES 9-11:50 AM</w:t>
      </w:r>
    </w:p>
    <w:p w14:paraId="55CF731D" w14:textId="77777777" w:rsidR="00D17438" w:rsidRPr="00A8440B" w:rsidRDefault="00D17438" w:rsidP="00C51F7A">
      <w:pPr>
        <w:pStyle w:val="ListParagraph"/>
        <w:spacing w:after="0" w:line="240" w:lineRule="auto"/>
        <w:rPr>
          <w:rFonts w:ascii="Arial" w:hAnsi="Arial" w:cs="Arial"/>
          <w:b/>
          <w:sz w:val="18"/>
          <w:szCs w:val="18"/>
        </w:rPr>
      </w:pPr>
    </w:p>
    <w:p w14:paraId="7CE5AD82" w14:textId="6D2E77E2" w:rsidR="00054E6D" w:rsidRDefault="003B4AA7" w:rsidP="00616EA5">
      <w:pPr>
        <w:spacing w:line="36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223B53B1" w14:textId="650563DC" w:rsidR="00AE59DB" w:rsidRPr="00A23DAD" w:rsidRDefault="00AE59DB" w:rsidP="00AE59DB">
      <w:pPr>
        <w:pStyle w:val="ListParagraph"/>
        <w:numPr>
          <w:ilvl w:val="0"/>
          <w:numId w:val="10"/>
        </w:numPr>
        <w:spacing w:after="0" w:line="240" w:lineRule="auto"/>
        <w:rPr>
          <w:rFonts w:ascii="Arial" w:hAnsi="Arial" w:cs="Arial"/>
          <w:b/>
          <w:bCs/>
          <w:sz w:val="20"/>
          <w:szCs w:val="20"/>
        </w:rPr>
      </w:pPr>
      <w:r w:rsidRPr="00A23DAD">
        <w:rPr>
          <w:rFonts w:ascii="Arial" w:hAnsi="Arial" w:cs="Arial"/>
          <w:b/>
          <w:bCs/>
          <w:sz w:val="20"/>
          <w:szCs w:val="20"/>
        </w:rPr>
        <w:t>Workshop Leaders should expect to work approximatel</w:t>
      </w:r>
      <w:r>
        <w:rPr>
          <w:rFonts w:ascii="Arial" w:hAnsi="Arial" w:cs="Arial"/>
          <w:b/>
          <w:bCs/>
          <w:sz w:val="20"/>
          <w:szCs w:val="20"/>
        </w:rPr>
        <w:t xml:space="preserve">y </w:t>
      </w:r>
      <w:r w:rsidR="00FB547F">
        <w:rPr>
          <w:rFonts w:ascii="Arial" w:hAnsi="Arial" w:cs="Arial"/>
          <w:b/>
          <w:bCs/>
          <w:sz w:val="20"/>
          <w:szCs w:val="20"/>
        </w:rPr>
        <w:t>4 hours</w:t>
      </w:r>
      <w:r>
        <w:rPr>
          <w:rFonts w:ascii="Arial" w:hAnsi="Arial" w:cs="Arial"/>
          <w:b/>
          <w:bCs/>
          <w:sz w:val="20"/>
          <w:szCs w:val="20"/>
        </w:rPr>
        <w:t xml:space="preserve"> p</w:t>
      </w:r>
      <w:r w:rsidRPr="00A23DAD">
        <w:rPr>
          <w:rFonts w:ascii="Arial" w:hAnsi="Arial" w:cs="Arial"/>
          <w:b/>
          <w:bCs/>
          <w:sz w:val="20"/>
          <w:szCs w:val="20"/>
        </w:rPr>
        <w:t xml:space="preserve">er week from </w:t>
      </w:r>
      <w:r>
        <w:rPr>
          <w:rFonts w:ascii="Arial" w:hAnsi="Arial" w:cs="Arial"/>
          <w:b/>
          <w:bCs/>
          <w:sz w:val="20"/>
          <w:szCs w:val="20"/>
        </w:rPr>
        <w:t>January-April</w:t>
      </w:r>
      <w:r w:rsidRPr="00A23DAD">
        <w:rPr>
          <w:rFonts w:ascii="Arial" w:hAnsi="Arial" w:cs="Arial"/>
          <w:b/>
          <w:bCs/>
          <w:sz w:val="20"/>
          <w:szCs w:val="20"/>
        </w:rPr>
        <w:t xml:space="preserve"> on the following tasks: </w:t>
      </w:r>
    </w:p>
    <w:p w14:paraId="2EFB717D" w14:textId="6CC6D08B" w:rsidR="00A23DAD" w:rsidRPr="00A23DAD" w:rsidRDefault="00A23DAD" w:rsidP="00A23DAD">
      <w:pPr>
        <w:pStyle w:val="ListParagraph"/>
        <w:numPr>
          <w:ilvl w:val="0"/>
          <w:numId w:val="10"/>
        </w:numPr>
        <w:spacing w:after="0" w:line="240" w:lineRule="auto"/>
        <w:rPr>
          <w:rFonts w:ascii="Arial" w:hAnsi="Arial" w:cs="Arial"/>
          <w:sz w:val="20"/>
          <w:szCs w:val="20"/>
        </w:rPr>
      </w:pPr>
      <w:r w:rsidRPr="00A23DAD">
        <w:rPr>
          <w:rFonts w:ascii="Arial" w:hAnsi="Arial" w:cs="Arial"/>
          <w:sz w:val="20"/>
          <w:szCs w:val="20"/>
        </w:rPr>
        <w:t>Responsible for preparation and administration of workshops, facilitate discussion and answer student questions</w:t>
      </w:r>
    </w:p>
    <w:p w14:paraId="7F3D8C5E" w14:textId="67EBDF3C" w:rsidR="00A23DAD" w:rsidRPr="00A23DAD" w:rsidRDefault="00A23DAD" w:rsidP="00A23DAD">
      <w:pPr>
        <w:pStyle w:val="ListParagraph"/>
        <w:numPr>
          <w:ilvl w:val="0"/>
          <w:numId w:val="10"/>
        </w:numPr>
        <w:spacing w:after="0" w:line="240" w:lineRule="auto"/>
        <w:rPr>
          <w:rFonts w:ascii="Arial" w:hAnsi="Arial" w:cs="Arial"/>
          <w:sz w:val="20"/>
          <w:szCs w:val="20"/>
        </w:rPr>
      </w:pPr>
      <w:r w:rsidRPr="00A23DAD">
        <w:rPr>
          <w:rFonts w:ascii="Arial" w:hAnsi="Arial" w:cs="Arial"/>
          <w:sz w:val="20"/>
          <w:szCs w:val="20"/>
        </w:rPr>
        <w:t xml:space="preserve">Marking student essays, tests and examinations </w:t>
      </w:r>
    </w:p>
    <w:p w14:paraId="773EE8AF" w14:textId="4F969112" w:rsidR="00A23DAD" w:rsidRPr="00A23DAD" w:rsidRDefault="00A23DAD" w:rsidP="00A23DAD">
      <w:pPr>
        <w:pStyle w:val="ListParagraph"/>
        <w:numPr>
          <w:ilvl w:val="0"/>
          <w:numId w:val="10"/>
        </w:numPr>
        <w:spacing w:after="0" w:line="240" w:lineRule="auto"/>
        <w:rPr>
          <w:rFonts w:ascii="Arial" w:hAnsi="Arial" w:cs="Arial"/>
          <w:sz w:val="20"/>
          <w:szCs w:val="20"/>
        </w:rPr>
      </w:pPr>
      <w:r w:rsidRPr="00A23DAD">
        <w:rPr>
          <w:rFonts w:ascii="Arial" w:hAnsi="Arial" w:cs="Arial"/>
          <w:sz w:val="20"/>
          <w:szCs w:val="20"/>
        </w:rPr>
        <w:t xml:space="preserve">Invigilate tests and examinations </w:t>
      </w:r>
    </w:p>
    <w:p w14:paraId="43716933" w14:textId="1709EAAB" w:rsidR="00A23DAD" w:rsidRPr="00A23DAD" w:rsidRDefault="00A23DAD" w:rsidP="00A23DAD">
      <w:pPr>
        <w:pStyle w:val="ListParagraph"/>
        <w:numPr>
          <w:ilvl w:val="0"/>
          <w:numId w:val="10"/>
        </w:numPr>
        <w:spacing w:after="0" w:line="240" w:lineRule="auto"/>
        <w:rPr>
          <w:rFonts w:ascii="Arial" w:hAnsi="Arial" w:cs="Arial"/>
          <w:sz w:val="20"/>
          <w:szCs w:val="20"/>
        </w:rPr>
      </w:pPr>
      <w:r w:rsidRPr="00A23DAD">
        <w:rPr>
          <w:rFonts w:ascii="Arial" w:hAnsi="Arial" w:cs="Arial"/>
          <w:sz w:val="20"/>
          <w:szCs w:val="20"/>
        </w:rPr>
        <w:t xml:space="preserve">Submission of grades as </w:t>
      </w:r>
      <w:proofErr w:type="gramStart"/>
      <w:r w:rsidRPr="00A23DAD">
        <w:rPr>
          <w:rFonts w:ascii="Arial" w:hAnsi="Arial" w:cs="Arial"/>
          <w:sz w:val="20"/>
          <w:szCs w:val="20"/>
        </w:rPr>
        <w:t>required,</w:t>
      </w:r>
      <w:proofErr w:type="gramEnd"/>
      <w:r w:rsidRPr="00A23DAD">
        <w:rPr>
          <w:rFonts w:ascii="Arial" w:hAnsi="Arial" w:cs="Arial"/>
          <w:sz w:val="20"/>
          <w:szCs w:val="20"/>
        </w:rPr>
        <w:t xml:space="preserve"> attendance at lectures</w:t>
      </w:r>
    </w:p>
    <w:p w14:paraId="70DDAB75" w14:textId="27375CE5" w:rsidR="006431ED" w:rsidRPr="00A23DAD" w:rsidRDefault="006431ED" w:rsidP="00A23DAD">
      <w:pPr>
        <w:pStyle w:val="ListParagraph"/>
        <w:numPr>
          <w:ilvl w:val="0"/>
          <w:numId w:val="10"/>
        </w:numPr>
        <w:spacing w:after="0" w:line="240" w:lineRule="auto"/>
        <w:rPr>
          <w:rFonts w:ascii="Arial" w:hAnsi="Arial" w:cs="Arial"/>
          <w:sz w:val="20"/>
          <w:szCs w:val="20"/>
        </w:rPr>
      </w:pPr>
      <w:r w:rsidRPr="00A23DAD">
        <w:rPr>
          <w:rFonts w:ascii="Arial" w:hAnsi="Arial" w:cs="Arial"/>
          <w:sz w:val="20"/>
          <w:szCs w:val="20"/>
        </w:rPr>
        <w:t xml:space="preserve">Maintain 1 or more office hours per week for student consultation outside of scheduled class time </w:t>
      </w:r>
    </w:p>
    <w:p w14:paraId="030790DB" w14:textId="445594DC" w:rsidR="006431ED" w:rsidRPr="00D105B1" w:rsidRDefault="006431ED" w:rsidP="00A23DAD">
      <w:pPr>
        <w:pStyle w:val="ListParagraph"/>
        <w:numPr>
          <w:ilvl w:val="0"/>
          <w:numId w:val="10"/>
        </w:numPr>
        <w:spacing w:after="0" w:line="240" w:lineRule="auto"/>
        <w:rPr>
          <w:rFonts w:ascii="Arial" w:hAnsi="Arial" w:cs="Arial"/>
          <w:sz w:val="20"/>
          <w:szCs w:val="20"/>
        </w:rPr>
      </w:pPr>
      <w:r w:rsidRPr="00D105B1">
        <w:rPr>
          <w:rFonts w:ascii="Arial" w:hAnsi="Arial" w:cs="Arial"/>
          <w:sz w:val="20"/>
          <w:szCs w:val="20"/>
        </w:rPr>
        <w:t>Grade breakdowns (with student info, assignment type, weighting, and grade clearly indicated) must be returned to the office by the grade submission deadline</w:t>
      </w:r>
    </w:p>
    <w:p w14:paraId="544CE405" w14:textId="0AB45B38" w:rsidR="006431ED" w:rsidRPr="00A23DAD" w:rsidRDefault="006431ED" w:rsidP="00A23DAD">
      <w:pPr>
        <w:pStyle w:val="ListParagraph"/>
        <w:numPr>
          <w:ilvl w:val="0"/>
          <w:numId w:val="10"/>
        </w:numPr>
        <w:spacing w:after="0" w:line="240" w:lineRule="auto"/>
        <w:rPr>
          <w:rFonts w:ascii="Arial" w:hAnsi="Arial" w:cs="Arial"/>
          <w:sz w:val="20"/>
          <w:szCs w:val="20"/>
        </w:rPr>
      </w:pPr>
      <w:r w:rsidRPr="00D105B1">
        <w:rPr>
          <w:rFonts w:ascii="Arial" w:hAnsi="Arial" w:cs="Arial"/>
          <w:sz w:val="20"/>
          <w:szCs w:val="20"/>
        </w:rPr>
        <w:t>Exams must be returned to the department office once grading is complete</w:t>
      </w:r>
    </w:p>
    <w:p w14:paraId="24D47215" w14:textId="09A4F9F6" w:rsidR="00D105B1" w:rsidRPr="00D105B1" w:rsidRDefault="006431ED" w:rsidP="00A23DAD">
      <w:pPr>
        <w:pStyle w:val="ListParagraph"/>
        <w:numPr>
          <w:ilvl w:val="0"/>
          <w:numId w:val="10"/>
        </w:numPr>
        <w:spacing w:after="0" w:line="240" w:lineRule="auto"/>
        <w:rPr>
          <w:rFonts w:ascii="Arial" w:hAnsi="Arial" w:cs="Arial"/>
          <w:sz w:val="20"/>
          <w:szCs w:val="20"/>
        </w:rPr>
      </w:pPr>
      <w:r w:rsidRPr="00D105B1">
        <w:rPr>
          <w:rFonts w:ascii="Arial" w:hAnsi="Arial" w:cs="Arial"/>
          <w:sz w:val="20"/>
          <w:szCs w:val="20"/>
        </w:rPr>
        <w:lastRenderedPageBreak/>
        <w:t>Formal appealable work must be retained in accordance with appeals regulations (allowing time for RO to process appeal and forward to dept.), and instructor must have active contact info on file for that period</w:t>
      </w:r>
    </w:p>
    <w:p w14:paraId="05294714" w14:textId="7D4CBCBD" w:rsidR="00A23DAD" w:rsidRPr="00A23DAD" w:rsidRDefault="00A23DAD" w:rsidP="00A23DAD">
      <w:pPr>
        <w:pStyle w:val="ListParagraph"/>
        <w:numPr>
          <w:ilvl w:val="0"/>
          <w:numId w:val="10"/>
        </w:numPr>
        <w:spacing w:after="0" w:line="240" w:lineRule="auto"/>
        <w:rPr>
          <w:rFonts w:ascii="Arial" w:hAnsi="Arial" w:cs="Arial"/>
          <w:sz w:val="20"/>
          <w:szCs w:val="20"/>
        </w:rPr>
      </w:pPr>
      <w:r w:rsidRPr="00A23DAD">
        <w:rPr>
          <w:rFonts w:ascii="Arial" w:hAnsi="Arial" w:cs="Arial"/>
          <w:sz w:val="20"/>
          <w:szCs w:val="20"/>
        </w:rPr>
        <w:t xml:space="preserve">Have the flexibility to implement alternative modes of teaching in the event campus courses are interrupted or offered remotely. </w:t>
      </w:r>
    </w:p>
    <w:p w14:paraId="1B988DA1" w14:textId="6956BFC9" w:rsidR="00A23DAD" w:rsidRPr="00A23DAD" w:rsidRDefault="00A23DAD" w:rsidP="00A23DAD">
      <w:pPr>
        <w:pStyle w:val="ListParagraph"/>
        <w:numPr>
          <w:ilvl w:val="0"/>
          <w:numId w:val="10"/>
        </w:numPr>
        <w:spacing w:after="0" w:line="240" w:lineRule="auto"/>
        <w:rPr>
          <w:rFonts w:ascii="Arial" w:hAnsi="Arial" w:cs="Arial"/>
          <w:sz w:val="20"/>
          <w:szCs w:val="20"/>
        </w:rPr>
      </w:pPr>
      <w:r w:rsidRPr="00A23DAD">
        <w:rPr>
          <w:rFonts w:ascii="Arial" w:hAnsi="Arial" w:cs="Arial"/>
          <w:sz w:val="20"/>
          <w:szCs w:val="20"/>
        </w:rPr>
        <w:t>Prompt communication with students, Departmental Chair and Academic Administrative Assistant</w:t>
      </w:r>
    </w:p>
    <w:p w14:paraId="2A75F3A6" w14:textId="77777777" w:rsidR="00747A0F" w:rsidRDefault="00747A0F" w:rsidP="00A23DAD">
      <w:pPr>
        <w:spacing w:after="0" w:line="240" w:lineRule="auto"/>
        <w:rPr>
          <w:rFonts w:ascii="Arial" w:hAnsi="Arial" w:cs="Arial"/>
          <w:b/>
          <w:bCs/>
          <w:sz w:val="20"/>
          <w:szCs w:val="20"/>
        </w:rPr>
      </w:pPr>
    </w:p>
    <w:p w14:paraId="4543E9B5" w14:textId="77777777" w:rsidR="0042698E" w:rsidRDefault="0042698E" w:rsidP="00A23DAD">
      <w:pPr>
        <w:spacing w:after="0" w:line="240" w:lineRule="auto"/>
        <w:rPr>
          <w:rFonts w:ascii="Arial" w:hAnsi="Arial" w:cs="Arial"/>
          <w:b/>
          <w:sz w:val="20"/>
          <w:szCs w:val="20"/>
        </w:rPr>
      </w:pPr>
    </w:p>
    <w:p w14:paraId="153E867E" w14:textId="77777777" w:rsidR="003B4AA7" w:rsidRPr="00A23DAD" w:rsidRDefault="003B4AA7" w:rsidP="00A23DAD">
      <w:pPr>
        <w:spacing w:after="0" w:line="240" w:lineRule="auto"/>
        <w:rPr>
          <w:rFonts w:ascii="Arial" w:hAnsi="Arial" w:cs="Arial"/>
          <w:b/>
          <w:sz w:val="20"/>
          <w:szCs w:val="20"/>
        </w:rPr>
      </w:pPr>
      <w:r w:rsidRPr="0042698E">
        <w:rPr>
          <w:rFonts w:ascii="Arial" w:hAnsi="Arial" w:cs="Arial"/>
          <w:b/>
          <w:sz w:val="20"/>
          <w:szCs w:val="20"/>
        </w:rPr>
        <w:t>QUALIFICATIONS</w:t>
      </w:r>
      <w:r w:rsidRPr="00A23DAD">
        <w:rPr>
          <w:rFonts w:ascii="Arial" w:hAnsi="Arial" w:cs="Arial"/>
          <w:b/>
          <w:sz w:val="20"/>
          <w:szCs w:val="20"/>
        </w:rPr>
        <w:t>:</w:t>
      </w:r>
    </w:p>
    <w:p w14:paraId="1E7A8355" w14:textId="42630C90" w:rsidR="006431ED" w:rsidRDefault="006431ED" w:rsidP="00A23DAD">
      <w:pPr>
        <w:pStyle w:val="ListParagraph"/>
        <w:numPr>
          <w:ilvl w:val="0"/>
          <w:numId w:val="16"/>
        </w:numPr>
        <w:spacing w:after="0" w:line="240" w:lineRule="auto"/>
        <w:rPr>
          <w:rFonts w:ascii="Arial" w:hAnsi="Arial" w:cs="Arial"/>
          <w:sz w:val="20"/>
          <w:szCs w:val="20"/>
        </w:rPr>
      </w:pPr>
      <w:r w:rsidRPr="00A23DAD">
        <w:rPr>
          <w:rFonts w:ascii="Arial" w:hAnsi="Arial" w:cs="Arial"/>
          <w:sz w:val="20"/>
          <w:szCs w:val="20"/>
        </w:rPr>
        <w:t>Education Required</w:t>
      </w:r>
      <w:r w:rsidR="009B3CD1" w:rsidRPr="00A23DAD">
        <w:rPr>
          <w:rFonts w:ascii="Arial" w:hAnsi="Arial" w:cs="Arial"/>
          <w:sz w:val="20"/>
          <w:szCs w:val="20"/>
        </w:rPr>
        <w:t xml:space="preserve"> Honours Bachelor. Knowledge of Indigenous Studies</w:t>
      </w:r>
      <w:r w:rsidR="004A2A26" w:rsidRPr="00A23DAD">
        <w:rPr>
          <w:rFonts w:ascii="Arial" w:hAnsi="Arial" w:cs="Arial"/>
          <w:sz w:val="20"/>
          <w:szCs w:val="20"/>
        </w:rPr>
        <w:t xml:space="preserve"> </w:t>
      </w:r>
      <w:r w:rsidR="009B3CD1" w:rsidRPr="00A23DAD">
        <w:rPr>
          <w:rFonts w:ascii="Arial" w:hAnsi="Arial" w:cs="Arial"/>
          <w:sz w:val="20"/>
          <w:szCs w:val="20"/>
        </w:rPr>
        <w:t>and experience teaching in the discipline also an asset</w:t>
      </w:r>
      <w:r w:rsidR="00AE59DB" w:rsidRPr="00A23DAD">
        <w:rPr>
          <w:rFonts w:ascii="Arial" w:hAnsi="Arial" w:cs="Arial"/>
          <w:sz w:val="20"/>
          <w:szCs w:val="20"/>
        </w:rPr>
        <w:t>.</w:t>
      </w:r>
      <w:r w:rsidR="00A23DAD">
        <w:rPr>
          <w:rFonts w:ascii="Arial" w:hAnsi="Arial" w:cs="Arial"/>
          <w:sz w:val="20"/>
          <w:szCs w:val="20"/>
        </w:rPr>
        <w:br/>
      </w:r>
    </w:p>
    <w:p w14:paraId="784AED8E" w14:textId="6CE5D490" w:rsidR="006431ED" w:rsidRPr="00A23DAD" w:rsidRDefault="00AE59DB" w:rsidP="00A23DAD">
      <w:pPr>
        <w:pStyle w:val="ListParagraph"/>
        <w:numPr>
          <w:ilvl w:val="0"/>
          <w:numId w:val="16"/>
        </w:numPr>
        <w:rPr>
          <w:rFonts w:ascii="Arial" w:hAnsi="Arial" w:cs="Arial"/>
          <w:sz w:val="20"/>
          <w:szCs w:val="20"/>
        </w:rPr>
      </w:pPr>
      <w:r w:rsidRPr="00A23DAD">
        <w:rPr>
          <w:rFonts w:ascii="Arial" w:hAnsi="Arial" w:cs="Arial"/>
          <w:sz w:val="20"/>
          <w:szCs w:val="20"/>
        </w:rPr>
        <w:t>Lived experience as an Indigenous person and experience working with Indigenous peoples preferred.</w:t>
      </w:r>
      <w:r w:rsidR="00A23DAD">
        <w:rPr>
          <w:rFonts w:ascii="Arial" w:hAnsi="Arial" w:cs="Arial"/>
          <w:sz w:val="20"/>
          <w:szCs w:val="20"/>
        </w:rPr>
        <w:br/>
      </w:r>
    </w:p>
    <w:p w14:paraId="6D885698" w14:textId="77777777" w:rsidR="006431ED" w:rsidRPr="00A23DAD" w:rsidRDefault="006431ED" w:rsidP="00A23DAD">
      <w:pPr>
        <w:pStyle w:val="ListParagraph"/>
        <w:numPr>
          <w:ilvl w:val="0"/>
          <w:numId w:val="16"/>
        </w:numPr>
        <w:spacing w:after="0" w:line="240" w:lineRule="auto"/>
        <w:rPr>
          <w:rFonts w:ascii="Arial" w:hAnsi="Arial" w:cs="Arial"/>
          <w:sz w:val="20"/>
          <w:szCs w:val="20"/>
        </w:rPr>
      </w:pPr>
      <w:r w:rsidRPr="00A23DAD">
        <w:rPr>
          <w:rFonts w:ascii="Arial" w:hAnsi="Arial" w:cs="Arial"/>
          <w:sz w:val="20"/>
          <w:szCs w:val="20"/>
        </w:rPr>
        <w:t xml:space="preserve">Specialized knowledge of the course subject matter as evidenced by research activity and/or prior experience </w:t>
      </w:r>
      <w:r w:rsidR="00A23DAD" w:rsidRPr="00A23DAD">
        <w:rPr>
          <w:rFonts w:ascii="Arial" w:hAnsi="Arial" w:cs="Arial"/>
          <w:sz w:val="20"/>
          <w:szCs w:val="20"/>
        </w:rPr>
        <w:t xml:space="preserve"> </w:t>
      </w:r>
    </w:p>
    <w:p w14:paraId="226F08B8" w14:textId="77777777" w:rsidR="00A23DAD" w:rsidRPr="00A23DAD" w:rsidRDefault="00A23DAD" w:rsidP="00A23DAD">
      <w:pPr>
        <w:spacing w:after="0" w:line="240" w:lineRule="auto"/>
        <w:rPr>
          <w:rFonts w:ascii="Arial" w:hAnsi="Arial" w:cs="Arial"/>
          <w:sz w:val="20"/>
          <w:szCs w:val="20"/>
        </w:rPr>
      </w:pPr>
    </w:p>
    <w:p w14:paraId="18AE4C4B" w14:textId="77777777" w:rsidR="00A23DAD" w:rsidRPr="00A23DAD" w:rsidRDefault="006431ED" w:rsidP="00A23DAD">
      <w:pPr>
        <w:pStyle w:val="ListParagraph"/>
        <w:numPr>
          <w:ilvl w:val="0"/>
          <w:numId w:val="16"/>
        </w:numPr>
        <w:spacing w:after="0" w:line="240" w:lineRule="auto"/>
        <w:rPr>
          <w:rFonts w:ascii="Arial" w:hAnsi="Arial" w:cs="Arial"/>
          <w:sz w:val="20"/>
          <w:szCs w:val="20"/>
        </w:rPr>
      </w:pPr>
      <w:r w:rsidRPr="00A23DAD">
        <w:rPr>
          <w:rFonts w:ascii="Arial" w:hAnsi="Arial" w:cs="Arial"/>
          <w:sz w:val="20"/>
          <w:szCs w:val="20"/>
        </w:rPr>
        <w:t>Strong organizational, administrative, interpersonal and communication skills</w:t>
      </w:r>
      <w:r w:rsidR="00A23DAD" w:rsidRPr="00A23DAD">
        <w:rPr>
          <w:rFonts w:ascii="Arial" w:hAnsi="Arial" w:cs="Arial"/>
          <w:sz w:val="20"/>
          <w:szCs w:val="20"/>
        </w:rPr>
        <w:t xml:space="preserve"> </w:t>
      </w:r>
    </w:p>
    <w:p w14:paraId="71B19DBA" w14:textId="77777777" w:rsidR="006431ED" w:rsidRPr="00A23DAD" w:rsidRDefault="006431ED" w:rsidP="00A23DAD">
      <w:pPr>
        <w:spacing w:after="0" w:line="240" w:lineRule="auto"/>
        <w:rPr>
          <w:rFonts w:ascii="Arial" w:hAnsi="Arial" w:cs="Arial"/>
          <w:sz w:val="20"/>
          <w:szCs w:val="20"/>
        </w:rPr>
      </w:pPr>
    </w:p>
    <w:p w14:paraId="45FCE986" w14:textId="77777777" w:rsidR="006431ED" w:rsidRPr="00A23DAD" w:rsidRDefault="006431ED" w:rsidP="00A23DAD">
      <w:pPr>
        <w:pStyle w:val="ListParagraph"/>
        <w:numPr>
          <w:ilvl w:val="0"/>
          <w:numId w:val="16"/>
        </w:numPr>
        <w:spacing w:after="0" w:line="240" w:lineRule="auto"/>
        <w:rPr>
          <w:rFonts w:ascii="Arial" w:hAnsi="Arial" w:cs="Arial"/>
          <w:sz w:val="20"/>
          <w:szCs w:val="20"/>
        </w:rPr>
      </w:pPr>
      <w:r w:rsidRPr="00A23DAD">
        <w:rPr>
          <w:rFonts w:ascii="Arial" w:hAnsi="Arial" w:cs="Arial"/>
          <w:sz w:val="20"/>
          <w:szCs w:val="20"/>
        </w:rPr>
        <w:t>Demonstrated evidence of high-quality teaching at the university level, specifically web-based courses</w:t>
      </w:r>
      <w:r w:rsidR="00A23DAD" w:rsidRPr="00A23DAD">
        <w:rPr>
          <w:rFonts w:ascii="Arial" w:hAnsi="Arial" w:cs="Arial"/>
          <w:sz w:val="20"/>
          <w:szCs w:val="20"/>
        </w:rPr>
        <w:t xml:space="preserve"> </w:t>
      </w:r>
    </w:p>
    <w:p w14:paraId="12978463" w14:textId="77777777" w:rsidR="00A23DAD" w:rsidRPr="00A23DAD" w:rsidRDefault="00A23DAD" w:rsidP="00A23DAD">
      <w:pPr>
        <w:spacing w:after="0" w:line="240" w:lineRule="auto"/>
        <w:rPr>
          <w:rFonts w:ascii="Arial" w:hAnsi="Arial" w:cs="Arial"/>
          <w:sz w:val="20"/>
          <w:szCs w:val="20"/>
        </w:rPr>
      </w:pPr>
    </w:p>
    <w:p w14:paraId="59BE811C" w14:textId="77777777" w:rsidR="00A23DAD" w:rsidRPr="00A23DAD" w:rsidRDefault="006431ED" w:rsidP="00A23DAD">
      <w:pPr>
        <w:pStyle w:val="ListParagraph"/>
        <w:numPr>
          <w:ilvl w:val="0"/>
          <w:numId w:val="16"/>
        </w:numPr>
        <w:spacing w:after="0" w:line="240" w:lineRule="auto"/>
        <w:rPr>
          <w:rFonts w:ascii="Arial" w:hAnsi="Arial" w:cs="Arial"/>
          <w:sz w:val="20"/>
          <w:szCs w:val="20"/>
        </w:rPr>
      </w:pPr>
      <w:r w:rsidRPr="00A23DAD">
        <w:rPr>
          <w:rFonts w:ascii="Arial" w:hAnsi="Arial" w:cs="Arial"/>
          <w:sz w:val="20"/>
          <w:szCs w:val="20"/>
        </w:rPr>
        <w:t xml:space="preserve">Experience in using digital learning resources and assessments </w:t>
      </w:r>
      <w:r w:rsidR="00A23DAD" w:rsidRPr="00A23DAD">
        <w:rPr>
          <w:rFonts w:ascii="Arial" w:hAnsi="Arial" w:cs="Arial"/>
          <w:sz w:val="20"/>
          <w:szCs w:val="20"/>
        </w:rPr>
        <w:t xml:space="preserve"> </w:t>
      </w:r>
    </w:p>
    <w:p w14:paraId="7C6C0362" w14:textId="77777777" w:rsidR="006431ED" w:rsidRPr="00A23DAD" w:rsidRDefault="006431ED" w:rsidP="00A23DAD">
      <w:pPr>
        <w:spacing w:after="0" w:line="240" w:lineRule="auto"/>
        <w:rPr>
          <w:rFonts w:ascii="Arial" w:hAnsi="Arial" w:cs="Arial"/>
          <w:sz w:val="20"/>
          <w:szCs w:val="20"/>
        </w:rPr>
      </w:pPr>
    </w:p>
    <w:p w14:paraId="56CABC3D" w14:textId="77777777" w:rsidR="006431ED" w:rsidRPr="00A23DAD" w:rsidRDefault="006431ED" w:rsidP="00A23DAD">
      <w:pPr>
        <w:pStyle w:val="ListParagraph"/>
        <w:numPr>
          <w:ilvl w:val="0"/>
          <w:numId w:val="16"/>
        </w:numPr>
        <w:spacing w:after="0" w:line="240" w:lineRule="auto"/>
        <w:rPr>
          <w:rFonts w:ascii="Arial" w:hAnsi="Arial" w:cs="Arial"/>
          <w:sz w:val="20"/>
          <w:szCs w:val="20"/>
        </w:rPr>
      </w:pPr>
      <w:r w:rsidRPr="00A23DAD">
        <w:rPr>
          <w:rFonts w:ascii="Arial" w:hAnsi="Arial" w:cs="Arial"/>
          <w:sz w:val="20"/>
          <w:szCs w:val="20"/>
        </w:rPr>
        <w:t>Experience in the appropriate application of technology to support instruction, interaction, student self-directed learning, and collaboration</w:t>
      </w:r>
      <w:r w:rsidR="00A23DAD" w:rsidRPr="00A23DAD">
        <w:rPr>
          <w:rFonts w:ascii="Arial" w:hAnsi="Arial" w:cs="Arial"/>
          <w:sz w:val="20"/>
          <w:szCs w:val="20"/>
        </w:rPr>
        <w:t xml:space="preserve"> </w:t>
      </w:r>
    </w:p>
    <w:p w14:paraId="3AA450E5" w14:textId="77777777" w:rsidR="00A23DAD" w:rsidRPr="00A23DAD" w:rsidRDefault="00A23DAD" w:rsidP="00A23DAD">
      <w:pPr>
        <w:spacing w:after="0" w:line="240" w:lineRule="auto"/>
        <w:rPr>
          <w:rFonts w:ascii="Arial" w:hAnsi="Arial" w:cs="Arial"/>
          <w:sz w:val="20"/>
          <w:szCs w:val="20"/>
        </w:rPr>
      </w:pPr>
    </w:p>
    <w:p w14:paraId="67DCDD7A" w14:textId="3930126B" w:rsidR="00A23DAD" w:rsidRPr="00A23DAD" w:rsidRDefault="006431ED" w:rsidP="00A23DAD">
      <w:pPr>
        <w:pStyle w:val="ListParagraph"/>
        <w:numPr>
          <w:ilvl w:val="0"/>
          <w:numId w:val="16"/>
        </w:numPr>
        <w:spacing w:after="0" w:line="240" w:lineRule="auto"/>
        <w:rPr>
          <w:rFonts w:ascii="Arial" w:hAnsi="Arial" w:cs="Arial"/>
          <w:sz w:val="20"/>
          <w:szCs w:val="20"/>
        </w:rPr>
        <w:sectPr w:rsidR="00A23DAD" w:rsidRPr="00A23DAD" w:rsidSect="00AE2AFE">
          <w:headerReference w:type="default" r:id="rId12"/>
          <w:type w:val="continuous"/>
          <w:pgSz w:w="12240" w:h="15840" w:code="1"/>
          <w:pgMar w:top="432" w:right="1440" w:bottom="720" w:left="1440" w:header="288" w:footer="288" w:gutter="0"/>
          <w:cols w:space="720"/>
          <w:formProt w:val="0"/>
          <w:docGrid w:linePitch="360"/>
        </w:sectPr>
      </w:pPr>
      <w:r w:rsidRPr="00A23DAD">
        <w:rPr>
          <w:rFonts w:ascii="Arial" w:hAnsi="Arial" w:cs="Arial"/>
          <w:sz w:val="20"/>
          <w:szCs w:val="20"/>
        </w:rPr>
        <w:t>High level of proficiency and independence using Blackboard Learning Management System</w:t>
      </w:r>
    </w:p>
    <w:p w14:paraId="5C1F9547" w14:textId="1CEC7FCC" w:rsidR="003B4AA7" w:rsidRPr="00A23DAD" w:rsidRDefault="00A23DAD" w:rsidP="003B4AA7">
      <w:pPr>
        <w:autoSpaceDE w:val="0"/>
        <w:autoSpaceDN w:val="0"/>
        <w:adjustRightInd w:val="0"/>
        <w:spacing w:after="0" w:line="240" w:lineRule="auto"/>
        <w:rPr>
          <w:rFonts w:ascii="Arial" w:hAnsi="Arial" w:cs="Arial"/>
          <w:sz w:val="20"/>
          <w:szCs w:val="20"/>
        </w:rPr>
      </w:pPr>
      <w:r>
        <w:rPr>
          <w:rFonts w:ascii="Arial" w:hAnsi="Arial" w:cs="Arial"/>
          <w:sz w:val="20"/>
          <w:szCs w:val="20"/>
        </w:rPr>
        <w:br/>
      </w:r>
      <w:r w:rsidR="003B4AA7" w:rsidRPr="00A23DAD">
        <w:rPr>
          <w:rFonts w:ascii="Arial" w:hAnsi="Arial" w:cs="Arial"/>
          <w:sz w:val="20"/>
          <w:szCs w:val="20"/>
        </w:rPr>
        <w:t>APPLICATION PROCEDURES: (Required supporting documentation, transcripts, CV, Referees, etc.)</w:t>
      </w:r>
      <w:r>
        <w:rPr>
          <w:rFonts w:ascii="Arial" w:hAnsi="Arial" w:cs="Arial"/>
          <w:sz w:val="20"/>
          <w:szCs w:val="20"/>
        </w:rPr>
        <w:br/>
      </w:r>
    </w:p>
    <w:p w14:paraId="42AEB629" w14:textId="77777777" w:rsidR="00D105B1" w:rsidRPr="00D105B1" w:rsidRDefault="00D105B1"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 xml:space="preserve">● </w:t>
      </w:r>
      <w:r w:rsidRPr="00D105B1">
        <w:rPr>
          <w:rFonts w:ascii="Arial" w:hAnsi="Arial" w:cs="Arial"/>
          <w:sz w:val="20"/>
          <w:szCs w:val="20"/>
        </w:rPr>
        <w:t>a cover letter</w:t>
      </w:r>
      <w:r>
        <w:rPr>
          <w:rFonts w:ascii="Arial" w:hAnsi="Arial" w:cs="Arial"/>
          <w:sz w:val="20"/>
          <w:szCs w:val="20"/>
        </w:rPr>
        <w:t xml:space="preserve"> </w:t>
      </w:r>
      <w:r w:rsidR="00A23DAD" w:rsidRPr="00A23DAD">
        <w:rPr>
          <w:rFonts w:ascii="Arial" w:hAnsi="Arial" w:cs="Arial"/>
          <w:sz w:val="20"/>
          <w:szCs w:val="20"/>
        </w:rPr>
        <w:t xml:space="preserve">and </w:t>
      </w:r>
      <w:r w:rsidRPr="00D105B1">
        <w:rPr>
          <w:rFonts w:ascii="Arial" w:hAnsi="Arial" w:cs="Arial"/>
          <w:sz w:val="20"/>
          <w:szCs w:val="20"/>
        </w:rPr>
        <w:t>up-to-date curriculum vitae</w:t>
      </w:r>
      <w:r w:rsidR="00A23DAD" w:rsidRPr="00A23DAD">
        <w:rPr>
          <w:rFonts w:ascii="Arial" w:hAnsi="Arial" w:cs="Arial"/>
          <w:sz w:val="20"/>
          <w:szCs w:val="20"/>
        </w:rPr>
        <w:t xml:space="preserve"> </w:t>
      </w:r>
    </w:p>
    <w:p w14:paraId="438F15EA" w14:textId="77777777" w:rsidR="00D105B1" w:rsidRPr="00D105B1" w:rsidRDefault="00D105B1" w:rsidP="00A23DAD">
      <w:pPr>
        <w:autoSpaceDE w:val="0"/>
        <w:autoSpaceDN w:val="0"/>
        <w:adjustRightInd w:val="0"/>
        <w:spacing w:after="0" w:line="240" w:lineRule="auto"/>
        <w:rPr>
          <w:rFonts w:ascii="Arial" w:hAnsi="Arial" w:cs="Arial"/>
          <w:sz w:val="20"/>
          <w:szCs w:val="20"/>
        </w:rPr>
      </w:pPr>
      <w:r w:rsidRPr="00D105B1">
        <w:rPr>
          <w:rFonts w:ascii="Arial" w:hAnsi="Arial" w:cs="Arial"/>
          <w:sz w:val="20"/>
          <w:szCs w:val="20"/>
        </w:rPr>
        <w:t>● names, phone numbers and e-mail addresses of three references</w:t>
      </w:r>
      <w:r w:rsidR="00A23DAD" w:rsidRPr="00A23DAD">
        <w:rPr>
          <w:rFonts w:ascii="Arial" w:hAnsi="Arial" w:cs="Arial"/>
          <w:sz w:val="20"/>
          <w:szCs w:val="20"/>
        </w:rPr>
        <w:t xml:space="preserve"> </w:t>
      </w:r>
    </w:p>
    <w:p w14:paraId="634895BC" w14:textId="77777777" w:rsidR="00D105B1" w:rsidRDefault="00D105B1" w:rsidP="00A23DAD">
      <w:pPr>
        <w:autoSpaceDE w:val="0"/>
        <w:autoSpaceDN w:val="0"/>
        <w:adjustRightInd w:val="0"/>
        <w:spacing w:after="0" w:line="240" w:lineRule="auto"/>
        <w:rPr>
          <w:rFonts w:ascii="Arial" w:hAnsi="Arial" w:cs="Arial"/>
          <w:sz w:val="20"/>
          <w:szCs w:val="20"/>
        </w:rPr>
      </w:pPr>
      <w:r w:rsidRPr="00D105B1">
        <w:rPr>
          <w:rFonts w:ascii="Arial" w:hAnsi="Arial" w:cs="Arial"/>
          <w:sz w:val="20"/>
          <w:szCs w:val="20"/>
        </w:rPr>
        <w:t xml:space="preserve">● </w:t>
      </w:r>
      <w:r w:rsidRPr="00A23DAD">
        <w:rPr>
          <w:rFonts w:ascii="Arial" w:hAnsi="Arial" w:cs="Arial"/>
          <w:sz w:val="20"/>
          <w:szCs w:val="20"/>
        </w:rPr>
        <w:t xml:space="preserve">if </w:t>
      </w:r>
      <w:r w:rsidR="00011240" w:rsidRPr="00A23DAD">
        <w:rPr>
          <w:rFonts w:ascii="Arial" w:hAnsi="Arial" w:cs="Arial"/>
          <w:sz w:val="20"/>
          <w:szCs w:val="20"/>
        </w:rPr>
        <w:t xml:space="preserve">you have </w:t>
      </w:r>
      <w:proofErr w:type="spellStart"/>
      <w:r w:rsidR="00011240" w:rsidRPr="00A23DAD">
        <w:rPr>
          <w:rFonts w:ascii="Arial" w:hAnsi="Arial" w:cs="Arial"/>
          <w:sz w:val="20"/>
          <w:szCs w:val="20"/>
        </w:rPr>
        <w:t>RoFR</w:t>
      </w:r>
      <w:proofErr w:type="spellEnd"/>
      <w:r w:rsidR="00011240" w:rsidRPr="00A23DAD">
        <w:rPr>
          <w:rFonts w:ascii="Arial" w:hAnsi="Arial" w:cs="Arial"/>
          <w:sz w:val="20"/>
          <w:szCs w:val="20"/>
        </w:rPr>
        <w:t xml:space="preserve"> </w:t>
      </w:r>
      <w:r w:rsidR="00011240" w:rsidRPr="00A23DAD">
        <w:rPr>
          <w:rFonts w:ascii="Arial" w:hAnsi="Arial" w:cs="Arial"/>
          <w:sz w:val="20"/>
          <w:szCs w:val="20"/>
          <w:u w:val="single"/>
        </w:rPr>
        <w:t>FOR THIS COURSE</w:t>
      </w:r>
      <w:r w:rsidR="00011240" w:rsidRPr="00A23DAD">
        <w:rPr>
          <w:rFonts w:ascii="Arial" w:hAnsi="Arial" w:cs="Arial"/>
          <w:sz w:val="20"/>
          <w:szCs w:val="20"/>
        </w:rPr>
        <w:t xml:space="preserve">, please indicate this </w:t>
      </w:r>
      <w:r w:rsidR="000136B9" w:rsidRPr="00A23DAD">
        <w:rPr>
          <w:rFonts w:ascii="Arial" w:hAnsi="Arial" w:cs="Arial"/>
          <w:sz w:val="20"/>
          <w:szCs w:val="20"/>
        </w:rPr>
        <w:t xml:space="preserve">in your application package. It is not necessary to include </w:t>
      </w:r>
      <w:proofErr w:type="spellStart"/>
      <w:r w:rsidR="000136B9" w:rsidRPr="00A23DAD">
        <w:rPr>
          <w:rFonts w:ascii="Arial" w:hAnsi="Arial" w:cs="Arial"/>
          <w:sz w:val="20"/>
          <w:szCs w:val="20"/>
        </w:rPr>
        <w:t>RoFR</w:t>
      </w:r>
      <w:proofErr w:type="spellEnd"/>
      <w:r w:rsidR="000136B9" w:rsidRPr="00A23DAD">
        <w:rPr>
          <w:rFonts w:ascii="Arial" w:hAnsi="Arial" w:cs="Arial"/>
          <w:sz w:val="20"/>
          <w:szCs w:val="20"/>
        </w:rPr>
        <w:t xml:space="preserve"> status for other courses.</w:t>
      </w:r>
      <w:r w:rsidR="00A23DAD" w:rsidRPr="00A23DAD">
        <w:rPr>
          <w:rFonts w:ascii="Arial" w:hAnsi="Arial" w:cs="Arial"/>
          <w:sz w:val="20"/>
          <w:szCs w:val="20"/>
        </w:rPr>
        <w:t xml:space="preserve"> </w:t>
      </w:r>
    </w:p>
    <w:p w14:paraId="72A5446E" w14:textId="77777777" w:rsidR="00D105B1" w:rsidRPr="00A23DAD" w:rsidRDefault="00D105B1" w:rsidP="00A23DAD">
      <w:pPr>
        <w:autoSpaceDE w:val="0"/>
        <w:autoSpaceDN w:val="0"/>
        <w:adjustRightInd w:val="0"/>
        <w:spacing w:after="0" w:line="240" w:lineRule="auto"/>
        <w:rPr>
          <w:rFonts w:ascii="Arial" w:hAnsi="Arial" w:cs="Arial"/>
          <w:sz w:val="20"/>
          <w:szCs w:val="20"/>
        </w:rPr>
      </w:pPr>
    </w:p>
    <w:p w14:paraId="493F28D2" w14:textId="37EF6ECE"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highlight w:val="yellow"/>
        </w:rPr>
        <w:t>•Please combine your cover letter and CV in ONE document, named with your first name, last name and posting number</w:t>
      </w:r>
    </w:p>
    <w:p w14:paraId="170DD9AE" w14:textId="77777777"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 xml:space="preserve"> </w:t>
      </w:r>
    </w:p>
    <w:p w14:paraId="0964B671" w14:textId="77777777" w:rsidR="009B4C16" w:rsidRPr="00A23DAD" w:rsidRDefault="009B4C16" w:rsidP="00A23DAD">
      <w:p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 xml:space="preserve">Please forward application and documentation to: </w:t>
      </w:r>
      <w:r w:rsidR="000136B9" w:rsidRPr="00A23DAD">
        <w:rPr>
          <w:rFonts w:ascii="Arial" w:hAnsi="Arial" w:cs="Arial"/>
          <w:sz w:val="20"/>
          <w:szCs w:val="20"/>
        </w:rPr>
        <w:t>indigenousjobs@trentu.ca</w:t>
      </w:r>
      <w:r w:rsidR="00A23DAD" w:rsidRPr="00A23DAD">
        <w:rPr>
          <w:rFonts w:ascii="Arial" w:hAnsi="Arial" w:cs="Arial"/>
          <w:sz w:val="20"/>
          <w:szCs w:val="20"/>
        </w:rPr>
        <w:t xml:space="preserve"> </w:t>
      </w:r>
    </w:p>
    <w:p w14:paraId="77B7B270" w14:textId="77777777" w:rsidR="00A23DAD" w:rsidRPr="00A23DAD" w:rsidRDefault="00A23DAD" w:rsidP="00A23DAD">
      <w:pPr>
        <w:autoSpaceDE w:val="0"/>
        <w:autoSpaceDN w:val="0"/>
        <w:adjustRightInd w:val="0"/>
        <w:spacing w:after="0" w:line="240" w:lineRule="auto"/>
        <w:rPr>
          <w:rFonts w:ascii="Arial" w:hAnsi="Arial" w:cs="Arial"/>
          <w:sz w:val="20"/>
          <w:szCs w:val="20"/>
        </w:rPr>
      </w:pPr>
    </w:p>
    <w:p w14:paraId="5D456507" w14:textId="77777777" w:rsidR="007E0C72" w:rsidRPr="00A23DAD" w:rsidRDefault="00A23DAD" w:rsidP="003B4AA7">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 xml:space="preserve"> </w:t>
      </w:r>
    </w:p>
    <w:p w14:paraId="4A419E93" w14:textId="77777777" w:rsidR="007966E3" w:rsidRPr="00A23DAD" w:rsidRDefault="007966E3"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The detailed terms and conditions of employment in relation to this position are in accordance with an existing collective agreement between the University and the Canadian Union of Public Employees, Local 3908.</w:t>
      </w:r>
    </w:p>
    <w:p w14:paraId="526D4FDB" w14:textId="77777777" w:rsidR="007966E3" w:rsidRPr="00A23DAD" w:rsidRDefault="007966E3" w:rsidP="00A23DAD">
      <w:pPr>
        <w:autoSpaceDE w:val="0"/>
        <w:autoSpaceDN w:val="0"/>
        <w:adjustRightInd w:val="0"/>
        <w:spacing w:after="0" w:line="240" w:lineRule="auto"/>
        <w:rPr>
          <w:rFonts w:ascii="Arial" w:hAnsi="Arial" w:cs="Arial"/>
          <w:sz w:val="20"/>
          <w:szCs w:val="20"/>
        </w:rPr>
      </w:pPr>
    </w:p>
    <w:p w14:paraId="469D7853" w14:textId="77777777" w:rsidR="00A23DAD" w:rsidRPr="00A23DAD" w:rsidRDefault="007966E3"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w:t>
      </w:r>
      <w:proofErr w:type="gramStart"/>
      <w:r w:rsidRPr="00A23DAD">
        <w:rPr>
          <w:rFonts w:ascii="Arial" w:hAnsi="Arial" w:cs="Arial"/>
          <w:sz w:val="20"/>
          <w:szCs w:val="20"/>
        </w:rPr>
        <w:t>contact</w:t>
      </w:r>
      <w:r w:rsidR="007E0C72" w:rsidRPr="00A23DAD">
        <w:rPr>
          <w:rFonts w:ascii="Arial" w:hAnsi="Arial" w:cs="Arial"/>
          <w:sz w:val="20"/>
          <w:szCs w:val="20"/>
        </w:rPr>
        <w:t xml:space="preserve"> </w:t>
      </w:r>
      <w:r w:rsidR="00F3115C" w:rsidRPr="00A23DAD">
        <w:rPr>
          <w:rFonts w:ascii="Arial" w:hAnsi="Arial" w:cs="Arial"/>
          <w:sz w:val="20"/>
          <w:szCs w:val="20"/>
        </w:rPr>
        <w:t xml:space="preserve"> </w:t>
      </w:r>
      <w:r w:rsidR="000136B9" w:rsidRPr="00A23DAD">
        <w:rPr>
          <w:rFonts w:ascii="Arial" w:hAnsi="Arial" w:cs="Arial"/>
          <w:sz w:val="20"/>
          <w:szCs w:val="20"/>
        </w:rPr>
        <w:t>paulasherman@trentu.ca</w:t>
      </w:r>
      <w:proofErr w:type="gramEnd"/>
    </w:p>
    <w:p w14:paraId="221DD3FB" w14:textId="77777777" w:rsidR="007966E3" w:rsidRPr="00A23DAD" w:rsidRDefault="007966E3" w:rsidP="00A23DAD">
      <w:pPr>
        <w:autoSpaceDE w:val="0"/>
        <w:autoSpaceDN w:val="0"/>
        <w:adjustRightInd w:val="0"/>
        <w:spacing w:after="0" w:line="240" w:lineRule="auto"/>
        <w:rPr>
          <w:rFonts w:ascii="Arial" w:hAnsi="Arial" w:cs="Arial"/>
          <w:sz w:val="20"/>
          <w:szCs w:val="20"/>
        </w:rPr>
      </w:pPr>
    </w:p>
    <w:p w14:paraId="6D5A1720" w14:textId="77777777" w:rsidR="007966E3" w:rsidRPr="00A23DAD" w:rsidRDefault="007966E3"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All qualified candidates are encouraged to apply; however, Canadian citizens and permanent residents will be given priority.</w:t>
      </w:r>
    </w:p>
    <w:p w14:paraId="306E8DF6" w14:textId="343629C0"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headerReference w:type="default" r:id="rId1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C83ED3" w14:textId="77777777" w:rsidR="00AE7CD5" w:rsidRDefault="00AE7CD5" w:rsidP="003B4AA7">
      <w:pPr>
        <w:spacing w:after="0" w:line="240" w:lineRule="auto"/>
      </w:pPr>
      <w:r>
        <w:separator/>
      </w:r>
    </w:p>
  </w:endnote>
  <w:endnote w:type="continuationSeparator" w:id="0">
    <w:p w14:paraId="3F94F649" w14:textId="77777777" w:rsidR="00AE7CD5" w:rsidRDefault="00AE7CD5"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panose1 w:val="020B0004020202020204"/>
    <w:charset w:val="00"/>
    <w:family w:val="swiss"/>
    <w:pitch w:val="variable"/>
    <w:sig w:usb0="20000287" w:usb1="00000003" w:usb2="00000000" w:usb3="00000000" w:csb0="0000019F"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89B636" w14:textId="77777777" w:rsidR="00AE7CD5" w:rsidRDefault="00AE7CD5" w:rsidP="003B4AA7">
      <w:pPr>
        <w:spacing w:after="0" w:line="240" w:lineRule="auto"/>
      </w:pPr>
      <w:r>
        <w:separator/>
      </w:r>
    </w:p>
  </w:footnote>
  <w:footnote w:type="continuationSeparator" w:id="0">
    <w:p w14:paraId="784D9B83" w14:textId="77777777" w:rsidR="00AE7CD5" w:rsidRDefault="00AE7CD5"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699883" w14:textId="77777777" w:rsidR="006020D7" w:rsidRDefault="00E86215" w:rsidP="00E75A54">
    <w:pPr>
      <w:pStyle w:val="Heading1"/>
      <w:rPr>
        <w:b/>
        <w:color w:val="4472C4" w:themeColor="accent5"/>
      </w:rPr>
    </w:pPr>
    <w:r w:rsidRPr="00004579">
      <w:rPr>
        <w:rFonts w:ascii="Times New Roman" w:hAnsi="Times New Roman"/>
        <w:noProof/>
        <w:position w:val="-13"/>
      </w:rPr>
      <w:drawing>
        <wp:inline distT="0" distB="0" distL="0" distR="0" wp14:anchorId="6BA2330A" wp14:editId="488CFCB8">
          <wp:extent cx="1435100" cy="447675"/>
          <wp:effectExtent l="0" t="0" r="0" b="9525"/>
          <wp:docPr id="10" name="Picture 10"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7E0C72">
      <w:rPr>
        <w:b/>
        <w:color w:val="4472C4" w:themeColor="accent5"/>
      </w:rPr>
      <w:t>CUPE 1 - BARGAINING UNIT POSITION</w:t>
    </w:r>
  </w:p>
  <w:p w14:paraId="7FBB1684" w14:textId="2969E2F1" w:rsidR="00E86215" w:rsidRPr="006020D7" w:rsidRDefault="006020D7" w:rsidP="006020D7">
    <w:pPr>
      <w:rPr>
        <w:sz w:val="14"/>
        <w:szCs w:val="14"/>
      </w:rPr>
    </w:pPr>
    <w:r w:rsidRPr="00E1716A">
      <w:rPr>
        <w:rFonts w:ascii="Museo Sans 100"/>
        <w:color w:val="231F20"/>
        <w:position w:val="1"/>
        <w:sz w:val="14"/>
        <w:szCs w:val="14"/>
      </w:rPr>
      <w:t>1600 West Bank Drive, Peterborough, ON Canada K9L 0G2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7A8EA7" w14:textId="77777777" w:rsidR="001C4640" w:rsidRDefault="00054E6D" w:rsidP="00E75A54">
    <w:pPr>
      <w:pStyle w:val="Heading1"/>
    </w:pPr>
    <w:r w:rsidRPr="00004579">
      <w:rPr>
        <w:rFonts w:ascii="Times New Roman" w:hAnsi="Times New Roman"/>
        <w:noProof/>
        <w:position w:val="-13"/>
      </w:rPr>
      <w:drawing>
        <wp:inline distT="0" distB="0" distL="0" distR="0" wp14:anchorId="63C802DF" wp14:editId="0B2311A9">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2D1AE1"/>
    <w:multiLevelType w:val="hybridMultilevel"/>
    <w:tmpl w:val="D13A4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DF3940"/>
    <w:multiLevelType w:val="hybridMultilevel"/>
    <w:tmpl w:val="D74ABD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E254BF2"/>
    <w:multiLevelType w:val="multilevel"/>
    <w:tmpl w:val="9D3227B2"/>
    <w:lvl w:ilvl="0">
      <w:start w:val="1"/>
      <w:numFmt w:val="bullet"/>
      <w:lvlText w:val=""/>
      <w:lvlJc w:val="left"/>
      <w:pPr>
        <w:tabs>
          <w:tab w:val="num" w:pos="360"/>
        </w:tabs>
        <w:ind w:left="360" w:hanging="360"/>
      </w:pPr>
      <w:rPr>
        <w:rFonts w:ascii="Symbol" w:hAnsi="Symbol" w:cs="Symbol" w:hint="default"/>
        <w:b/>
        <w:sz w:val="1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3" w15:restartNumberingAfterBreak="0">
    <w:nsid w:val="19562459"/>
    <w:multiLevelType w:val="hybridMultilevel"/>
    <w:tmpl w:val="B404A12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262463CE"/>
    <w:multiLevelType w:val="hybridMultilevel"/>
    <w:tmpl w:val="1DB64F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E290D3A"/>
    <w:multiLevelType w:val="hybridMultilevel"/>
    <w:tmpl w:val="56509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8504A8"/>
    <w:multiLevelType w:val="hybridMultilevel"/>
    <w:tmpl w:val="79EAAB60"/>
    <w:lvl w:ilvl="0" w:tplc="0622B466">
      <w:start w:val="1"/>
      <w:numFmt w:val="bullet"/>
      <w:lvlText w:val=""/>
      <w:lvlJc w:val="left"/>
      <w:pPr>
        <w:ind w:left="720" w:hanging="360"/>
      </w:pPr>
      <w:rPr>
        <w:rFonts w:ascii="Symbol" w:hAnsi="Symbol" w:hint="default"/>
        <w:b w:val="0"/>
        <w:bCs w:val="0"/>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9D55AD"/>
    <w:multiLevelType w:val="hybridMultilevel"/>
    <w:tmpl w:val="07F46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9" w15:restartNumberingAfterBreak="0">
    <w:nsid w:val="71690E2E"/>
    <w:multiLevelType w:val="hybridMultilevel"/>
    <w:tmpl w:val="7B3892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4663EFF"/>
    <w:multiLevelType w:val="hybridMultilevel"/>
    <w:tmpl w:val="12FA8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A94C0E"/>
    <w:multiLevelType w:val="hybridMultilevel"/>
    <w:tmpl w:val="F8E4CB98"/>
    <w:numStyleLink w:val="ImportedStyle1"/>
  </w:abstractNum>
  <w:num w:numId="1" w16cid:durableId="872424942">
    <w:abstractNumId w:val="8"/>
  </w:num>
  <w:num w:numId="2" w16cid:durableId="949582845">
    <w:abstractNumId w:val="12"/>
  </w:num>
  <w:num w:numId="3" w16cid:durableId="1669139918">
    <w:abstractNumId w:val="12"/>
    <w:lvlOverride w:ilvl="0">
      <w:lvl w:ilvl="0" w:tplc="28D4BCC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202826C4" w:tentative="1">
        <w:start w:val="1"/>
        <w:numFmt w:val="bullet"/>
        <w:lvlText w:val="o"/>
        <w:lvlJc w:val="left"/>
        <w:pPr>
          <w:ind w:left="1440" w:hanging="360"/>
        </w:pPr>
        <w:rPr>
          <w:rFonts w:ascii="Courier New" w:hAnsi="Courier New" w:cs="Courier New" w:hint="default"/>
        </w:rPr>
      </w:lvl>
    </w:lvlOverride>
    <w:lvlOverride w:ilvl="2">
      <w:lvl w:ilvl="2" w:tplc="B72ED60A" w:tentative="1">
        <w:start w:val="1"/>
        <w:numFmt w:val="bullet"/>
        <w:lvlText w:val=""/>
        <w:lvlJc w:val="left"/>
        <w:pPr>
          <w:ind w:left="2160" w:hanging="360"/>
        </w:pPr>
        <w:rPr>
          <w:rFonts w:ascii="Wingdings" w:hAnsi="Wingdings" w:hint="default"/>
        </w:rPr>
      </w:lvl>
    </w:lvlOverride>
    <w:lvlOverride w:ilvl="3">
      <w:lvl w:ilvl="3" w:tplc="C100D6D4" w:tentative="1">
        <w:start w:val="1"/>
        <w:numFmt w:val="bullet"/>
        <w:lvlText w:val=""/>
        <w:lvlJc w:val="left"/>
        <w:pPr>
          <w:ind w:left="2880" w:hanging="360"/>
        </w:pPr>
        <w:rPr>
          <w:rFonts w:ascii="Symbol" w:hAnsi="Symbol" w:hint="default"/>
        </w:rPr>
      </w:lvl>
    </w:lvlOverride>
    <w:lvlOverride w:ilvl="4">
      <w:lvl w:ilvl="4" w:tplc="26E23964" w:tentative="1">
        <w:start w:val="1"/>
        <w:numFmt w:val="bullet"/>
        <w:lvlText w:val="o"/>
        <w:lvlJc w:val="left"/>
        <w:pPr>
          <w:ind w:left="3600" w:hanging="360"/>
        </w:pPr>
        <w:rPr>
          <w:rFonts w:ascii="Courier New" w:hAnsi="Courier New" w:cs="Courier New" w:hint="default"/>
        </w:rPr>
      </w:lvl>
    </w:lvlOverride>
    <w:lvlOverride w:ilvl="5">
      <w:lvl w:ilvl="5" w:tplc="37645070" w:tentative="1">
        <w:start w:val="1"/>
        <w:numFmt w:val="bullet"/>
        <w:lvlText w:val=""/>
        <w:lvlJc w:val="left"/>
        <w:pPr>
          <w:ind w:left="4320" w:hanging="360"/>
        </w:pPr>
        <w:rPr>
          <w:rFonts w:ascii="Wingdings" w:hAnsi="Wingdings" w:hint="default"/>
        </w:rPr>
      </w:lvl>
    </w:lvlOverride>
    <w:lvlOverride w:ilvl="6">
      <w:lvl w:ilvl="6" w:tplc="3FC01E40" w:tentative="1">
        <w:start w:val="1"/>
        <w:numFmt w:val="bullet"/>
        <w:lvlText w:val=""/>
        <w:lvlJc w:val="left"/>
        <w:pPr>
          <w:ind w:left="5040" w:hanging="360"/>
        </w:pPr>
        <w:rPr>
          <w:rFonts w:ascii="Symbol" w:hAnsi="Symbol" w:hint="default"/>
        </w:rPr>
      </w:lvl>
    </w:lvlOverride>
    <w:lvlOverride w:ilvl="7">
      <w:lvl w:ilvl="7" w:tplc="D9A07C1E" w:tentative="1">
        <w:start w:val="1"/>
        <w:numFmt w:val="bullet"/>
        <w:lvlText w:val="o"/>
        <w:lvlJc w:val="left"/>
        <w:pPr>
          <w:ind w:left="5760" w:hanging="360"/>
        </w:pPr>
        <w:rPr>
          <w:rFonts w:ascii="Courier New" w:hAnsi="Courier New" w:cs="Courier New" w:hint="default"/>
        </w:rPr>
      </w:lvl>
    </w:lvlOverride>
    <w:lvlOverride w:ilvl="8">
      <w:lvl w:ilvl="8" w:tplc="1A2A12DC" w:tentative="1">
        <w:start w:val="1"/>
        <w:numFmt w:val="bullet"/>
        <w:lvlText w:val=""/>
        <w:lvlJc w:val="left"/>
        <w:pPr>
          <w:ind w:left="6480" w:hanging="360"/>
        </w:pPr>
        <w:rPr>
          <w:rFonts w:ascii="Wingdings" w:hAnsi="Wingdings" w:hint="default"/>
        </w:rPr>
      </w:lvl>
    </w:lvlOverride>
  </w:num>
  <w:num w:numId="4" w16cid:durableId="320546433">
    <w:abstractNumId w:val="11"/>
  </w:num>
  <w:num w:numId="5" w16cid:durableId="1009211526">
    <w:abstractNumId w:val="2"/>
  </w:num>
  <w:num w:numId="6" w16cid:durableId="1027366526">
    <w:abstractNumId w:val="12"/>
    <w:lvlOverride w:ilvl="0">
      <w:lvl w:ilvl="0" w:tplc="28D4BCCA">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1">
      <w:lvl w:ilvl="1" w:tplc="202826C4">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2">
      <w:lvl w:ilvl="2" w:tplc="B72ED60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3">
      <w:lvl w:ilvl="3" w:tplc="C100D6D4">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4">
      <w:lvl w:ilvl="4" w:tplc="26E23964">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5">
      <w:lvl w:ilvl="5" w:tplc="3764507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6">
      <w:lvl w:ilvl="6" w:tplc="3FC01E40">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7">
      <w:lvl w:ilvl="7" w:tplc="D9A07C1E">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8">
      <w:lvl w:ilvl="8" w:tplc="1A2A12D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num>
  <w:num w:numId="7" w16cid:durableId="1136601220">
    <w:abstractNumId w:val="10"/>
  </w:num>
  <w:num w:numId="8" w16cid:durableId="1962494494">
    <w:abstractNumId w:val="0"/>
  </w:num>
  <w:num w:numId="9" w16cid:durableId="408235258">
    <w:abstractNumId w:val="6"/>
  </w:num>
  <w:num w:numId="10" w16cid:durableId="744886529">
    <w:abstractNumId w:val="1"/>
  </w:num>
  <w:num w:numId="11" w16cid:durableId="1843810663">
    <w:abstractNumId w:val="7"/>
  </w:num>
  <w:num w:numId="12" w16cid:durableId="2064597797">
    <w:abstractNumId w:val="3"/>
  </w:num>
  <w:num w:numId="13" w16cid:durableId="1014499309">
    <w:abstractNumId w:val="12"/>
    <w:lvlOverride w:ilvl="0">
      <w:lvl w:ilvl="0" w:tplc="28D4BCCA">
        <w:start w:val="1"/>
        <w:numFmt w:val="decimal"/>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1">
      <w:lvl w:ilvl="1" w:tplc="202826C4">
        <w:start w:val="1"/>
        <w:numFmt w:val="decimal"/>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2">
      <w:lvl w:ilvl="2" w:tplc="B72ED60A">
        <w:start w:val="1"/>
        <w:numFmt w:val="decimal"/>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3">
      <w:lvl w:ilvl="3" w:tplc="C100D6D4">
        <w:start w:val="1"/>
        <w:numFmt w:val="decimal"/>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4">
      <w:lvl w:ilvl="4" w:tplc="26E23964">
        <w:start w:val="1"/>
        <w:numFmt w:val="decimal"/>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5">
      <w:lvl w:ilvl="5" w:tplc="37645070">
        <w:start w:val="1"/>
        <w:numFmt w:val="decimal"/>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6">
      <w:lvl w:ilvl="6" w:tplc="3FC01E40">
        <w:start w:val="1"/>
        <w:numFmt w:val="decimal"/>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7">
      <w:lvl w:ilvl="7" w:tplc="D9A07C1E">
        <w:start w:val="1"/>
        <w:numFmt w:val="decimal"/>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8">
      <w:lvl w:ilvl="8" w:tplc="1A2A12DC">
        <w:start w:val="1"/>
        <w:numFmt w:val="decimal"/>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num>
  <w:num w:numId="14" w16cid:durableId="2005862543">
    <w:abstractNumId w:val="5"/>
  </w:num>
  <w:num w:numId="15" w16cid:durableId="857237875">
    <w:abstractNumId w:val="4"/>
  </w:num>
  <w:num w:numId="16" w16cid:durableId="1463307681">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3"/>
  <w:proofState w:spelling="clean" w:grammar="clean"/>
  <w:trackRevisions/>
  <w:documentProtection w:edit="trackedChanges" w:formatting="1"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01948"/>
    <w:rsid w:val="00011240"/>
    <w:rsid w:val="00012D96"/>
    <w:rsid w:val="000136B9"/>
    <w:rsid w:val="00054E6D"/>
    <w:rsid w:val="000C1296"/>
    <w:rsid w:val="000D7DE5"/>
    <w:rsid w:val="00101AEB"/>
    <w:rsid w:val="001169A4"/>
    <w:rsid w:val="00121077"/>
    <w:rsid w:val="0012726B"/>
    <w:rsid w:val="00130B9E"/>
    <w:rsid w:val="00140F07"/>
    <w:rsid w:val="00143F47"/>
    <w:rsid w:val="001560D0"/>
    <w:rsid w:val="00176367"/>
    <w:rsid w:val="00183BDE"/>
    <w:rsid w:val="001B4EB7"/>
    <w:rsid w:val="001C4640"/>
    <w:rsid w:val="00206550"/>
    <w:rsid w:val="0022408E"/>
    <w:rsid w:val="0023653A"/>
    <w:rsid w:val="002459D0"/>
    <w:rsid w:val="002820BC"/>
    <w:rsid w:val="0029081A"/>
    <w:rsid w:val="00295314"/>
    <w:rsid w:val="002A3D8B"/>
    <w:rsid w:val="002C7D51"/>
    <w:rsid w:val="002E0263"/>
    <w:rsid w:val="002E5FB8"/>
    <w:rsid w:val="0032629E"/>
    <w:rsid w:val="00346265"/>
    <w:rsid w:val="00371E64"/>
    <w:rsid w:val="00391A3E"/>
    <w:rsid w:val="00395CB5"/>
    <w:rsid w:val="003B4AA7"/>
    <w:rsid w:val="003D6309"/>
    <w:rsid w:val="003F2F1A"/>
    <w:rsid w:val="00403880"/>
    <w:rsid w:val="0042698E"/>
    <w:rsid w:val="0044448B"/>
    <w:rsid w:val="00466A7E"/>
    <w:rsid w:val="00471535"/>
    <w:rsid w:val="004829A7"/>
    <w:rsid w:val="004A2A26"/>
    <w:rsid w:val="004B07B2"/>
    <w:rsid w:val="00503515"/>
    <w:rsid w:val="0050598E"/>
    <w:rsid w:val="00512FF8"/>
    <w:rsid w:val="005262DE"/>
    <w:rsid w:val="00540E42"/>
    <w:rsid w:val="00546DCC"/>
    <w:rsid w:val="00553C37"/>
    <w:rsid w:val="0057075C"/>
    <w:rsid w:val="00581C2A"/>
    <w:rsid w:val="00587C89"/>
    <w:rsid w:val="005B1A90"/>
    <w:rsid w:val="005C4E83"/>
    <w:rsid w:val="005D0BFD"/>
    <w:rsid w:val="005D1028"/>
    <w:rsid w:val="005E310E"/>
    <w:rsid w:val="005E785E"/>
    <w:rsid w:val="00600AA2"/>
    <w:rsid w:val="006020D7"/>
    <w:rsid w:val="00616EA5"/>
    <w:rsid w:val="00633714"/>
    <w:rsid w:val="00636AD7"/>
    <w:rsid w:val="006431ED"/>
    <w:rsid w:val="0069318C"/>
    <w:rsid w:val="006A61A0"/>
    <w:rsid w:val="006C3682"/>
    <w:rsid w:val="006C4C61"/>
    <w:rsid w:val="006D1D4B"/>
    <w:rsid w:val="006D77C6"/>
    <w:rsid w:val="006E1F1A"/>
    <w:rsid w:val="006E4A10"/>
    <w:rsid w:val="006E4EE3"/>
    <w:rsid w:val="00704009"/>
    <w:rsid w:val="0074150F"/>
    <w:rsid w:val="00747A0F"/>
    <w:rsid w:val="00784806"/>
    <w:rsid w:val="007866A8"/>
    <w:rsid w:val="00791896"/>
    <w:rsid w:val="007966E3"/>
    <w:rsid w:val="00796D52"/>
    <w:rsid w:val="007A481C"/>
    <w:rsid w:val="007A740E"/>
    <w:rsid w:val="007C0EC1"/>
    <w:rsid w:val="007D6193"/>
    <w:rsid w:val="007E0C72"/>
    <w:rsid w:val="008132A2"/>
    <w:rsid w:val="00840348"/>
    <w:rsid w:val="00883EE0"/>
    <w:rsid w:val="008872E9"/>
    <w:rsid w:val="00894720"/>
    <w:rsid w:val="00896353"/>
    <w:rsid w:val="008D3040"/>
    <w:rsid w:val="008D74F3"/>
    <w:rsid w:val="008E0B03"/>
    <w:rsid w:val="008F2236"/>
    <w:rsid w:val="00914499"/>
    <w:rsid w:val="009149D4"/>
    <w:rsid w:val="0092489E"/>
    <w:rsid w:val="00940DE8"/>
    <w:rsid w:val="00941DED"/>
    <w:rsid w:val="00967A42"/>
    <w:rsid w:val="00984D74"/>
    <w:rsid w:val="009A0D04"/>
    <w:rsid w:val="009A5264"/>
    <w:rsid w:val="009B3CD1"/>
    <w:rsid w:val="009B474B"/>
    <w:rsid w:val="009B4C16"/>
    <w:rsid w:val="009C0FA4"/>
    <w:rsid w:val="009D64E8"/>
    <w:rsid w:val="009F44FC"/>
    <w:rsid w:val="009F52B3"/>
    <w:rsid w:val="00A03CF8"/>
    <w:rsid w:val="00A050A7"/>
    <w:rsid w:val="00A143D0"/>
    <w:rsid w:val="00A21AD9"/>
    <w:rsid w:val="00A23DAD"/>
    <w:rsid w:val="00A46459"/>
    <w:rsid w:val="00A46581"/>
    <w:rsid w:val="00A5525F"/>
    <w:rsid w:val="00A863A6"/>
    <w:rsid w:val="00A86E16"/>
    <w:rsid w:val="00AE2AFE"/>
    <w:rsid w:val="00AE59DB"/>
    <w:rsid w:val="00AE7CD5"/>
    <w:rsid w:val="00B03A70"/>
    <w:rsid w:val="00B11C6A"/>
    <w:rsid w:val="00B239A0"/>
    <w:rsid w:val="00B41BA9"/>
    <w:rsid w:val="00B5721B"/>
    <w:rsid w:val="00B57429"/>
    <w:rsid w:val="00B770C2"/>
    <w:rsid w:val="00B87748"/>
    <w:rsid w:val="00B91546"/>
    <w:rsid w:val="00BC5E57"/>
    <w:rsid w:val="00BD170E"/>
    <w:rsid w:val="00BE141C"/>
    <w:rsid w:val="00C0589C"/>
    <w:rsid w:val="00C2210C"/>
    <w:rsid w:val="00C323BB"/>
    <w:rsid w:val="00C33022"/>
    <w:rsid w:val="00C40007"/>
    <w:rsid w:val="00C51F7A"/>
    <w:rsid w:val="00C639E2"/>
    <w:rsid w:val="00C66FEB"/>
    <w:rsid w:val="00C7493B"/>
    <w:rsid w:val="00CA44CC"/>
    <w:rsid w:val="00CC34B0"/>
    <w:rsid w:val="00CC3605"/>
    <w:rsid w:val="00CE29A0"/>
    <w:rsid w:val="00D105B1"/>
    <w:rsid w:val="00D17438"/>
    <w:rsid w:val="00D52FC8"/>
    <w:rsid w:val="00D73DD5"/>
    <w:rsid w:val="00DA1DED"/>
    <w:rsid w:val="00DB25C5"/>
    <w:rsid w:val="00DB370B"/>
    <w:rsid w:val="00DC2820"/>
    <w:rsid w:val="00DD079D"/>
    <w:rsid w:val="00E02591"/>
    <w:rsid w:val="00E04E96"/>
    <w:rsid w:val="00E57DE0"/>
    <w:rsid w:val="00E7444E"/>
    <w:rsid w:val="00E75A54"/>
    <w:rsid w:val="00E86215"/>
    <w:rsid w:val="00EC078E"/>
    <w:rsid w:val="00EC5A05"/>
    <w:rsid w:val="00ED1EA6"/>
    <w:rsid w:val="00ED7F3F"/>
    <w:rsid w:val="00EE2F5B"/>
    <w:rsid w:val="00EE5B69"/>
    <w:rsid w:val="00EF1C33"/>
    <w:rsid w:val="00EF762F"/>
    <w:rsid w:val="00F03F8C"/>
    <w:rsid w:val="00F131E3"/>
    <w:rsid w:val="00F21441"/>
    <w:rsid w:val="00F24E47"/>
    <w:rsid w:val="00F3115C"/>
    <w:rsid w:val="00F449B7"/>
    <w:rsid w:val="00F477C1"/>
    <w:rsid w:val="00F564D1"/>
    <w:rsid w:val="00F62A07"/>
    <w:rsid w:val="00F6714A"/>
    <w:rsid w:val="00F86FDD"/>
    <w:rsid w:val="00FB547F"/>
    <w:rsid w:val="00FC08A5"/>
    <w:rsid w:val="00FC13CB"/>
    <w:rsid w:val="00FC5CD9"/>
    <w:rsid w:val="00FE0663"/>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56A97"/>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42698E"/>
    <w:rPr>
      <w:color w:val="0563C1" w:themeColor="hyperlink"/>
      <w:u w:val="single"/>
    </w:rPr>
  </w:style>
  <w:style w:type="character" w:styleId="FollowedHyperlink">
    <w:name w:val="FollowedHyperlink"/>
    <w:basedOn w:val="DefaultParagraphFont"/>
    <w:uiPriority w:val="99"/>
    <w:semiHidden/>
    <w:unhideWhenUsed/>
    <w:rsid w:val="0042698E"/>
    <w:rPr>
      <w:color w:val="954F72" w:themeColor="followedHyperlink"/>
      <w:u w:val="single"/>
    </w:rPr>
  </w:style>
  <w:style w:type="character" w:styleId="UnresolvedMention">
    <w:name w:val="Unresolved Mention"/>
    <w:basedOn w:val="DefaultParagraphFont"/>
    <w:uiPriority w:val="99"/>
    <w:semiHidden/>
    <w:unhideWhenUsed/>
    <w:rsid w:val="002A3D8B"/>
    <w:rPr>
      <w:color w:val="605E5C"/>
      <w:shd w:val="clear" w:color="auto" w:fill="E1DFDD"/>
    </w:rPr>
  </w:style>
  <w:style w:type="paragraph" w:styleId="Revision">
    <w:name w:val="Revision"/>
    <w:hidden/>
    <w:uiPriority w:val="99"/>
    <w:semiHidden/>
    <w:rsid w:val="009149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3672975">
      <w:bodyDiv w:val="1"/>
      <w:marLeft w:val="0"/>
      <w:marRight w:val="0"/>
      <w:marTop w:val="0"/>
      <w:marBottom w:val="0"/>
      <w:divBdr>
        <w:top w:val="none" w:sz="0" w:space="0" w:color="auto"/>
        <w:left w:val="none" w:sz="0" w:space="0" w:color="auto"/>
        <w:bottom w:val="none" w:sz="0" w:space="0" w:color="auto"/>
        <w:right w:val="none" w:sz="0" w:space="0" w:color="auto"/>
      </w:divBdr>
    </w:div>
    <w:div w:id="1148133684">
      <w:bodyDiv w:val="1"/>
      <w:marLeft w:val="0"/>
      <w:marRight w:val="0"/>
      <w:marTop w:val="0"/>
      <w:marBottom w:val="0"/>
      <w:divBdr>
        <w:top w:val="none" w:sz="0" w:space="0" w:color="auto"/>
        <w:left w:val="none" w:sz="0" w:space="0" w:color="auto"/>
        <w:bottom w:val="none" w:sz="0" w:space="0" w:color="auto"/>
        <w:right w:val="none" w:sz="0" w:space="0" w:color="auto"/>
      </w:divBdr>
    </w:div>
    <w:div w:id="1613901407">
      <w:bodyDiv w:val="1"/>
      <w:marLeft w:val="0"/>
      <w:marRight w:val="0"/>
      <w:marTop w:val="0"/>
      <w:marBottom w:val="0"/>
      <w:divBdr>
        <w:top w:val="none" w:sz="0" w:space="0" w:color="auto"/>
        <w:left w:val="none" w:sz="0" w:space="0" w:color="auto"/>
        <w:bottom w:val="none" w:sz="0" w:space="0" w:color="auto"/>
        <w:right w:val="none" w:sz="0" w:space="0" w:color="auto"/>
      </w:divBdr>
    </w:div>
    <w:div w:id="208595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160;www.trentu.ca/timetable&#160;"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66388A" w:rsidP="0066388A">
          <w:pPr>
            <w:pStyle w:val="104B684FFBE44726AD8C0C766050B6CE"/>
          </w:pPr>
          <w:r>
            <w:rPr>
              <w:rStyle w:val="PostingNumberFont"/>
            </w:rPr>
            <w:t>For Office of the Dean</w:t>
          </w:r>
        </w:p>
      </w:docPartBody>
    </w:docPart>
    <w:docPart>
      <w:docPartPr>
        <w:name w:val="09FCD898E223409C9359C91116E0DC03"/>
        <w:category>
          <w:name w:val="General"/>
          <w:gallery w:val="placeholder"/>
        </w:category>
        <w:types>
          <w:type w:val="bbPlcHdr"/>
        </w:types>
        <w:behaviors>
          <w:behavior w:val="content"/>
        </w:behaviors>
        <w:guid w:val="{AB69C347-B4BB-4E40-A95C-D7A7C325313B}"/>
      </w:docPartPr>
      <w:docPartBody>
        <w:p w:rsidR="009861AB" w:rsidRDefault="009861AB">
          <w:pPr>
            <w:pStyle w:val="09FCD898E223409C9359C91116E0DC03"/>
          </w:pPr>
          <w:r w:rsidRPr="00D174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panose1 w:val="020B0004020202020204"/>
    <w:charset w:val="00"/>
    <w:family w:val="swiss"/>
    <w:pitch w:val="variable"/>
    <w:sig w:usb0="20000287" w:usb1="00000003" w:usb2="00000000" w:usb3="00000000" w:csb0="0000019F"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12D96"/>
    <w:rsid w:val="00022268"/>
    <w:rsid w:val="0013325F"/>
    <w:rsid w:val="00183BDE"/>
    <w:rsid w:val="0023653A"/>
    <w:rsid w:val="002D673C"/>
    <w:rsid w:val="0032629E"/>
    <w:rsid w:val="0036740C"/>
    <w:rsid w:val="003848B8"/>
    <w:rsid w:val="003B4D4F"/>
    <w:rsid w:val="004418EB"/>
    <w:rsid w:val="0044448B"/>
    <w:rsid w:val="00571285"/>
    <w:rsid w:val="00581C2A"/>
    <w:rsid w:val="00615A8D"/>
    <w:rsid w:val="0066388A"/>
    <w:rsid w:val="006969B9"/>
    <w:rsid w:val="007A481C"/>
    <w:rsid w:val="007D4D04"/>
    <w:rsid w:val="00837108"/>
    <w:rsid w:val="008A03B3"/>
    <w:rsid w:val="008E0B03"/>
    <w:rsid w:val="008F1641"/>
    <w:rsid w:val="0093285F"/>
    <w:rsid w:val="009861AB"/>
    <w:rsid w:val="009F00C4"/>
    <w:rsid w:val="00A17CC3"/>
    <w:rsid w:val="00B058A1"/>
    <w:rsid w:val="00B4011B"/>
    <w:rsid w:val="00B91546"/>
    <w:rsid w:val="00BA7415"/>
    <w:rsid w:val="00CA44CC"/>
    <w:rsid w:val="00D43362"/>
    <w:rsid w:val="00E16CFB"/>
    <w:rsid w:val="00E841BB"/>
    <w:rsid w:val="00ED72B4"/>
    <w:rsid w:val="00F91AA6"/>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388A"/>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character" w:customStyle="1" w:styleId="PostingNumberFont">
    <w:name w:val="Posting Number Font"/>
    <w:basedOn w:val="DefaultParagraphFont"/>
    <w:uiPriority w:val="1"/>
    <w:rsid w:val="0066388A"/>
    <w:rPr>
      <w:rFonts w:ascii="Arial" w:hAnsi="Arial"/>
      <w:b/>
      <w:sz w:val="28"/>
    </w:rPr>
  </w:style>
  <w:style w:type="paragraph" w:customStyle="1" w:styleId="104B684FFBE44726AD8C0C766050B6CE">
    <w:name w:val="104B684FFBE44726AD8C0C766050B6CE"/>
    <w:rsid w:val="0066388A"/>
    <w:rPr>
      <w:rFonts w:eastAsiaTheme="minorHAnsi"/>
    </w:rPr>
  </w:style>
  <w:style w:type="paragraph" w:customStyle="1" w:styleId="09FCD898E223409C9359C91116E0DC03">
    <w:name w:val="09FCD898E223409C9359C91116E0DC03"/>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32cee53-ed2b-4161-b428-611d468cd42a" xsi:nil="true"/>
    <lcf76f155ced4ddcb4097134ff3c332f xmlns="649db336-6a3b-4309-8cf5-d5f0cb8462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A1B4AD-17A6-4967-90FB-19776721E3E5}">
  <ds:schemaRefs>
    <ds:schemaRef ds:uri="http://schemas.microsoft.com/sharepoint/v3/contenttype/forms"/>
  </ds:schemaRefs>
</ds:datastoreItem>
</file>

<file path=customXml/itemProps2.xml><?xml version="1.0" encoding="utf-8"?>
<ds:datastoreItem xmlns:ds="http://schemas.openxmlformats.org/officeDocument/2006/customXml" ds:itemID="{A719F79D-3E66-4967-9DF2-B1D611CD91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7B83B4-C1A9-4E05-8D63-53F57A51ED02}">
  <ds:schemaRefs>
    <ds:schemaRef ds:uri="http://schemas.openxmlformats.org/officeDocument/2006/bibliography"/>
  </ds:schemaRefs>
</ds:datastoreItem>
</file>

<file path=customXml/itemProps4.xml><?xml version="1.0" encoding="utf-8"?>
<ds:datastoreItem xmlns:ds="http://schemas.openxmlformats.org/officeDocument/2006/customXml" ds:itemID="{40026328-8DC0-48DA-9582-046A95E514BD}">
  <ds:schemaRefs>
    <ds:schemaRef ds:uri="http://schemas.microsoft.com/office/2006/metadata/properties"/>
    <ds:schemaRef ds:uri="http://schemas.microsoft.com/office/infopath/2007/PartnerControls"/>
    <ds:schemaRef ds:uri="a32cee53-ed2b-4161-b428-611d468cd42a"/>
    <ds:schemaRef ds:uri="649db336-6a3b-4309-8cf5-d5f0cb8462be"/>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698</Words>
  <Characters>3979</Characters>
  <Application>Microsoft Office Word</Application>
  <DocSecurity>2</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7</cp:revision>
  <cp:lastPrinted>2021-02-08T14:50:00Z</cp:lastPrinted>
  <dcterms:created xsi:type="dcterms:W3CDTF">2026-10-26T17:38:00Z</dcterms:created>
  <dcterms:modified xsi:type="dcterms:W3CDTF">2026-10-28T20:35:00Z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MediaServiceImageTags">
    <vt:lpwstr/>
  </property>
</Properties>
</file>